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tl/>
        </w:rPr>
      </w:pP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96/2022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4F1DF691" w14:textId="4AE644F1" w:rsidR="006C29A1" w:rsidRDefault="006C29A1" w:rsidP="006C29A1">
      <w:pPr>
        <w:tabs>
          <w:tab w:val="left" w:pos="1445"/>
        </w:tabs>
        <w:spacing w:line="360" w:lineRule="auto"/>
        <w:jc w:val="center"/>
        <w:rPr>
          <w:rFonts w:ascii="David" w:hAnsi="David"/>
          <w:b/>
          <w:bCs/>
          <w:sz w:val="32"/>
          <w:szCs w:val="32"/>
          <w:rtl/>
        </w:rPr>
      </w:pPr>
      <w:r>
        <w:rPr>
          <w:rFonts w:ascii="David" w:hAnsi="David"/>
          <w:b/>
          <w:bCs/>
          <w:sz w:val="32"/>
          <w:szCs w:val="32"/>
          <w:rtl/>
        </w:rPr>
        <w:t xml:space="preserve">לרכישת רישוי וקבלת שירותי תחזוקה, הטמעה ותמיכה לתוכנת </w:t>
      </w:r>
      <w:r>
        <w:rPr>
          <w:rFonts w:ascii="David" w:hAnsi="David"/>
          <w:b/>
          <w:bCs/>
          <w:sz w:val="32"/>
          <w:szCs w:val="32"/>
        </w:rPr>
        <w:t>Activu</w:t>
      </w:r>
      <w:r>
        <w:rPr>
          <w:rFonts w:ascii="David" w:hAnsi="David"/>
          <w:b/>
          <w:bCs/>
          <w:sz w:val="32"/>
          <w:szCs w:val="32"/>
          <w:rtl/>
        </w:rPr>
        <w:t xml:space="preserve"> </w:t>
      </w:r>
      <w:r>
        <w:rPr>
          <w:rFonts w:ascii="David" w:hAnsi="David" w:hint="cs"/>
          <w:b/>
          <w:bCs/>
          <w:sz w:val="32"/>
          <w:szCs w:val="32"/>
          <w:rtl/>
        </w:rPr>
        <w:t xml:space="preserve">לשיתוף תכני וידאו </w:t>
      </w:r>
      <w:r>
        <w:rPr>
          <w:rFonts w:ascii="David" w:hAnsi="David" w:hint="cs"/>
          <w:b/>
          <w:bCs/>
          <w:sz w:val="32"/>
          <w:szCs w:val="32"/>
        </w:rPr>
        <w:t>O</w:t>
      </w:r>
      <w:r>
        <w:rPr>
          <w:rFonts w:ascii="David" w:hAnsi="David"/>
          <w:b/>
          <w:bCs/>
          <w:sz w:val="32"/>
          <w:szCs w:val="32"/>
        </w:rPr>
        <w:t>verIP</w:t>
      </w:r>
    </w:p>
    <w:p w14:paraId="5C530E20" w14:textId="4310DD72" w:rsidR="00DD69ED" w:rsidRPr="000B28FD" w:rsidRDefault="00DD69ED" w:rsidP="006C29A1">
      <w:pPr>
        <w:tabs>
          <w:tab w:val="left" w:pos="1445"/>
        </w:tabs>
        <w:spacing w:line="360" w:lineRule="auto"/>
        <w:jc w:val="center"/>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C5B8B1C" w:rsidR="00DD69ED" w:rsidRPr="000B28FD" w:rsidRDefault="00DD69ED" w:rsidP="008E572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E572D">
        <w:rPr>
          <w:rFonts w:ascii="David" w:hAnsi="David" w:hint="cs"/>
          <w:b/>
          <w:bCs/>
          <w:sz w:val="32"/>
          <w:szCs w:val="32"/>
          <w:rtl/>
        </w:rPr>
        <w:t>ספטמבר</w:t>
      </w:r>
      <w:r w:rsidRPr="000B28FD">
        <w:rPr>
          <w:rFonts w:ascii="David" w:hAnsi="David"/>
          <w:b/>
          <w:bCs/>
          <w:sz w:val="32"/>
          <w:szCs w:val="32"/>
          <w:rtl/>
        </w:rPr>
        <w:t xml:space="preserve"> 20</w:t>
      </w:r>
      <w:r w:rsidR="00463B20">
        <w:rPr>
          <w:rFonts w:ascii="David" w:hAnsi="David" w:hint="cs"/>
          <w:b/>
          <w:bCs/>
          <w:sz w:val="32"/>
          <w:szCs w:val="32"/>
          <w:rtl/>
        </w:rPr>
        <w:t>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5A787162" w:rsidR="00DD69ED" w:rsidRPr="003B690A" w:rsidRDefault="003F0FE3" w:rsidP="003B690A">
      <w:pPr>
        <w:tabs>
          <w:tab w:val="left" w:pos="1445"/>
        </w:tabs>
        <w:spacing w:line="360" w:lineRule="auto"/>
        <w:jc w:val="center"/>
        <w:rPr>
          <w:rFonts w:ascii="David" w:hAnsi="David"/>
          <w:b/>
          <w:bCs/>
          <w:color w:val="FF0000"/>
          <w:szCs w:val="24"/>
          <w:rtl/>
        </w:rPr>
      </w:pPr>
      <w:ins w:id="0" w:author="מחבר">
        <w:r w:rsidRPr="003B690A">
          <w:rPr>
            <w:rFonts w:ascii="David" w:hAnsi="David" w:hint="eastAsia"/>
            <w:b/>
            <w:bCs/>
            <w:color w:val="FF0000"/>
            <w:szCs w:val="24"/>
            <w:rtl/>
          </w:rPr>
          <w:t>נוסח</w:t>
        </w:r>
        <w:r w:rsidRPr="003B690A">
          <w:rPr>
            <w:rFonts w:ascii="David" w:hAnsi="David"/>
            <w:b/>
            <w:bCs/>
            <w:color w:val="FF0000"/>
            <w:szCs w:val="24"/>
            <w:rtl/>
          </w:rPr>
          <w:t xml:space="preserve"> </w:t>
        </w:r>
        <w:r w:rsidRPr="003B690A">
          <w:rPr>
            <w:rFonts w:ascii="David" w:hAnsi="David" w:hint="eastAsia"/>
            <w:b/>
            <w:bCs/>
            <w:color w:val="FF0000"/>
            <w:szCs w:val="24"/>
            <w:rtl/>
          </w:rPr>
          <w:t>מתוקן</w:t>
        </w:r>
        <w:r w:rsidRPr="003B690A">
          <w:rPr>
            <w:rFonts w:ascii="David" w:hAnsi="David"/>
            <w:b/>
            <w:bCs/>
            <w:color w:val="FF0000"/>
            <w:szCs w:val="24"/>
            <w:rtl/>
          </w:rPr>
          <w:t xml:space="preserve"> - </w:t>
        </w:r>
        <w:r w:rsidRPr="003B690A">
          <w:rPr>
            <w:rFonts w:ascii="David" w:hAnsi="David" w:hint="eastAsia"/>
            <w:b/>
            <w:bCs/>
            <w:color w:val="FF0000"/>
            <w:szCs w:val="24"/>
            <w:rtl/>
          </w:rPr>
          <w:t>אוקטובר</w:t>
        </w:r>
        <w:r w:rsidRPr="003B690A">
          <w:rPr>
            <w:rFonts w:ascii="David" w:hAnsi="David"/>
            <w:b/>
            <w:bCs/>
            <w:color w:val="FF0000"/>
            <w:szCs w:val="24"/>
            <w:rtl/>
          </w:rPr>
          <w:t xml:space="preserve"> 2022</w:t>
        </w:r>
      </w:ins>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0364C347" w14:textId="77777777" w:rsidR="00642B44" w:rsidRDefault="00642B44" w:rsidP="004878F2">
      <w:pPr>
        <w:tabs>
          <w:tab w:val="left" w:pos="1445"/>
        </w:tabs>
        <w:spacing w:line="360" w:lineRule="auto"/>
        <w:jc w:val="both"/>
        <w:rPr>
          <w:rFonts w:ascii="David" w:hAnsi="David"/>
          <w:b/>
          <w:bCs/>
          <w:szCs w:val="24"/>
        </w:rPr>
      </w:pPr>
    </w:p>
    <w:p w14:paraId="4BA43CA8" w14:textId="77777777" w:rsidR="00642B44" w:rsidRDefault="00642B44" w:rsidP="004878F2">
      <w:pPr>
        <w:tabs>
          <w:tab w:val="left" w:pos="1445"/>
        </w:tabs>
        <w:spacing w:line="360" w:lineRule="auto"/>
        <w:jc w:val="both"/>
        <w:rPr>
          <w:rFonts w:ascii="David" w:hAnsi="David"/>
          <w:b/>
          <w:bCs/>
          <w:szCs w:val="24"/>
          <w:rtl/>
        </w:rPr>
      </w:pPr>
    </w:p>
    <w:p w14:paraId="5EF7F721" w14:textId="5FB5A94D" w:rsidR="00642B44" w:rsidRPr="00877D40" w:rsidRDefault="00642B44" w:rsidP="00C8541D">
      <w:pPr>
        <w:tabs>
          <w:tab w:val="left" w:pos="1445"/>
        </w:tabs>
        <w:spacing w:line="360" w:lineRule="auto"/>
        <w:jc w:val="center"/>
        <w:rPr>
          <w:rFonts w:ascii="David" w:hAnsi="David"/>
          <w:b/>
          <w:bCs/>
          <w:sz w:val="32"/>
          <w:szCs w:val="32"/>
          <w:rtl/>
        </w:rPr>
      </w:pPr>
      <w:r>
        <w:rPr>
          <w:rFonts w:ascii="David" w:hAnsi="David"/>
          <w:b/>
          <w:bCs/>
          <w:sz w:val="32"/>
          <w:szCs w:val="32"/>
          <w:u w:val="single"/>
          <w:rtl/>
        </w:rPr>
        <w:lastRenderedPageBreak/>
        <w:t>מכרז פומבי מס'</w:t>
      </w:r>
      <w:r w:rsidR="00C8541D">
        <w:rPr>
          <w:rFonts w:ascii="David" w:hAnsi="David" w:hint="cs"/>
          <w:b/>
          <w:bCs/>
          <w:sz w:val="32"/>
          <w:szCs w:val="32"/>
          <w:u w:val="single"/>
          <w:rtl/>
        </w:rPr>
        <w:t xml:space="preserve"> 96/2022</w:t>
      </w:r>
      <w:r>
        <w:rPr>
          <w:rFonts w:ascii="David" w:hAnsi="David"/>
          <w:b/>
          <w:bCs/>
          <w:sz w:val="32"/>
          <w:szCs w:val="32"/>
          <w:u w:val="single"/>
          <w:rtl/>
        </w:rPr>
        <w:t xml:space="preserve"> לרכישת רישוי וקבלת שירותי תחזוקה, הטמעה ותמיכה לתוכנת</w:t>
      </w:r>
      <w:r w:rsidRPr="00877D40">
        <w:rPr>
          <w:rFonts w:ascii="David" w:hAnsi="David"/>
          <w:b/>
          <w:bCs/>
          <w:sz w:val="32"/>
          <w:szCs w:val="32"/>
          <w:u w:val="single"/>
          <w:rtl/>
        </w:rPr>
        <w:t xml:space="preserve"> </w:t>
      </w:r>
      <w:r w:rsidRPr="00877D40">
        <w:rPr>
          <w:rFonts w:ascii="David" w:hAnsi="David"/>
          <w:b/>
          <w:bCs/>
          <w:sz w:val="32"/>
          <w:szCs w:val="32"/>
          <w:u w:val="single"/>
        </w:rPr>
        <w:t>Activu</w:t>
      </w:r>
      <w:r w:rsidRPr="00877D40">
        <w:rPr>
          <w:rFonts w:ascii="David" w:hAnsi="David"/>
          <w:b/>
          <w:bCs/>
          <w:sz w:val="32"/>
          <w:szCs w:val="32"/>
          <w:u w:val="single"/>
          <w:rtl/>
        </w:rPr>
        <w:t xml:space="preserve"> לשיתוף תכני וידאו </w:t>
      </w:r>
      <w:ins w:id="1" w:author="מחבר">
        <w:r w:rsidR="003F0FE3">
          <w:rPr>
            <w:rFonts w:ascii="David" w:hAnsi="David"/>
            <w:b/>
            <w:bCs/>
            <w:sz w:val="32"/>
            <w:szCs w:val="32"/>
            <w:u w:val="single"/>
          </w:rPr>
          <w:t xml:space="preserve"> </w:t>
        </w:r>
      </w:ins>
      <w:r w:rsidRPr="00877D40">
        <w:rPr>
          <w:rFonts w:ascii="David" w:hAnsi="David"/>
          <w:b/>
          <w:bCs/>
          <w:sz w:val="32"/>
          <w:szCs w:val="32"/>
          <w:u w:val="single"/>
        </w:rPr>
        <w:t>OverIP</w:t>
      </w:r>
      <w:ins w:id="2" w:author="מחבר">
        <w:r w:rsidR="003F0FE3" w:rsidRPr="003B690A">
          <w:rPr>
            <w:rFonts w:ascii="David" w:hAnsi="David"/>
            <w:b/>
            <w:bCs/>
            <w:color w:val="FF0000"/>
            <w:sz w:val="32"/>
            <w:szCs w:val="32"/>
            <w:rtl/>
          </w:rPr>
          <w:t xml:space="preserve">- </w:t>
        </w:r>
        <w:r w:rsidR="003F0FE3" w:rsidRPr="003B690A">
          <w:rPr>
            <w:rFonts w:ascii="David" w:hAnsi="David" w:hint="eastAsia"/>
            <w:b/>
            <w:bCs/>
            <w:color w:val="FF0000"/>
            <w:sz w:val="32"/>
            <w:szCs w:val="32"/>
            <w:rtl/>
          </w:rPr>
          <w:t>נוסח</w:t>
        </w:r>
        <w:r w:rsidR="003F0FE3" w:rsidRPr="003B690A">
          <w:rPr>
            <w:rFonts w:ascii="David" w:hAnsi="David"/>
            <w:b/>
            <w:bCs/>
            <w:color w:val="FF0000"/>
            <w:sz w:val="32"/>
            <w:szCs w:val="32"/>
            <w:rtl/>
          </w:rPr>
          <w:t xml:space="preserve"> </w:t>
        </w:r>
        <w:r w:rsidR="003F0FE3" w:rsidRPr="003B690A">
          <w:rPr>
            <w:rFonts w:ascii="David" w:hAnsi="David" w:hint="eastAsia"/>
            <w:b/>
            <w:bCs/>
            <w:color w:val="FF0000"/>
            <w:sz w:val="32"/>
            <w:szCs w:val="32"/>
            <w:rtl/>
          </w:rPr>
          <w:t>מתוקן</w:t>
        </w:r>
      </w:ins>
    </w:p>
    <w:p w14:paraId="69D09C7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 w:val="28"/>
          <w:szCs w:val="28"/>
          <w:u w:val="single"/>
          <w:rtl/>
        </w:rPr>
      </w:pPr>
      <w:r>
        <w:rPr>
          <w:rFonts w:ascii="David" w:hAnsi="David"/>
          <w:b/>
          <w:bCs/>
          <w:szCs w:val="24"/>
          <w:u w:val="single"/>
          <w:rtl/>
        </w:rPr>
        <w:t>כללי:</w:t>
      </w:r>
    </w:p>
    <w:p w14:paraId="030FFF51" w14:textId="450AFA14" w:rsidR="00642B44" w:rsidRDefault="00642B44" w:rsidP="00642B44">
      <w:pPr>
        <w:pStyle w:val="af5"/>
        <w:numPr>
          <w:ilvl w:val="1"/>
          <w:numId w:val="105"/>
        </w:numPr>
        <w:tabs>
          <w:tab w:val="left" w:pos="1445"/>
        </w:tabs>
        <w:spacing w:line="360" w:lineRule="auto"/>
        <w:ind w:left="736" w:hanging="567"/>
        <w:jc w:val="both"/>
        <w:rPr>
          <w:rFonts w:ascii="David" w:hAnsi="David"/>
          <w:szCs w:val="24"/>
          <w:rtl/>
        </w:rPr>
      </w:pPr>
      <w:r>
        <w:rPr>
          <w:rFonts w:ascii="David" w:hAnsi="David"/>
          <w:szCs w:val="24"/>
          <w:rtl/>
        </w:rPr>
        <w:t>משרד האנרגיה</w:t>
      </w:r>
      <w:r>
        <w:rPr>
          <w:rFonts w:ascii="David" w:hAnsi="David"/>
          <w:b/>
          <w:bCs/>
          <w:szCs w:val="24"/>
          <w:rtl/>
        </w:rPr>
        <w:t xml:space="preserve"> (להלן:"המשרד")</w:t>
      </w:r>
      <w:r>
        <w:rPr>
          <w:rFonts w:ascii="David" w:hAnsi="David"/>
          <w:szCs w:val="24"/>
          <w:rtl/>
        </w:rPr>
        <w:t xml:space="preserve">, באמצעות </w:t>
      </w:r>
      <w:r w:rsidR="00C07D45">
        <w:rPr>
          <w:rFonts w:ascii="David" w:hAnsi="David" w:hint="cs"/>
          <w:szCs w:val="24"/>
          <w:rtl/>
        </w:rPr>
        <w:t xml:space="preserve">מערך חירום, ביטחון, מידע וסייבר </w:t>
      </w:r>
      <w:r>
        <w:rPr>
          <w:rFonts w:ascii="David" w:hAnsi="David"/>
          <w:szCs w:val="24"/>
          <w:rtl/>
        </w:rPr>
        <w:t xml:space="preserve"> </w:t>
      </w:r>
      <w:r>
        <w:rPr>
          <w:rFonts w:ascii="David" w:hAnsi="David"/>
          <w:b/>
          <w:bCs/>
          <w:szCs w:val="24"/>
          <w:rtl/>
        </w:rPr>
        <w:t>(להלן: "האגף")</w:t>
      </w:r>
      <w:r>
        <w:rPr>
          <w:rFonts w:ascii="David" w:hAnsi="David"/>
          <w:szCs w:val="24"/>
          <w:rtl/>
        </w:rPr>
        <w:t xml:space="preserve"> מבקש לקבל הצעות לרכישת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כפי שהם מופיעים במסמכי המכרז (להלן: "</w:t>
      </w:r>
      <w:r>
        <w:rPr>
          <w:rFonts w:ascii="David" w:hAnsi="David" w:hint="cs"/>
          <w:b/>
          <w:bCs/>
          <w:szCs w:val="24"/>
          <w:rtl/>
        </w:rPr>
        <w:t>השירותים</w:t>
      </w:r>
      <w:r>
        <w:rPr>
          <w:rFonts w:ascii="David" w:hAnsi="David" w:hint="cs"/>
          <w:szCs w:val="24"/>
          <w:rtl/>
        </w:rPr>
        <w:t>").</w:t>
      </w:r>
    </w:p>
    <w:p w14:paraId="17C277BB"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Pr>
      </w:pPr>
      <w:r>
        <w:rPr>
          <w:rFonts w:ascii="David" w:hAnsi="David"/>
          <w:b/>
          <w:bCs/>
          <w:szCs w:val="24"/>
          <w:u w:val="single"/>
          <w:rtl/>
        </w:rPr>
        <w:t>רקע:</w:t>
      </w:r>
    </w:p>
    <w:p w14:paraId="1A780858" w14:textId="77777777" w:rsidR="00642B44" w:rsidRDefault="00642B44" w:rsidP="00642B44">
      <w:pPr>
        <w:pStyle w:val="af5"/>
        <w:numPr>
          <w:ilvl w:val="0"/>
          <w:numId w:val="105"/>
        </w:numPr>
        <w:tabs>
          <w:tab w:val="left" w:pos="1445"/>
        </w:tabs>
        <w:spacing w:line="360" w:lineRule="auto"/>
        <w:jc w:val="both"/>
        <w:rPr>
          <w:rFonts w:ascii="David" w:hAnsi="David"/>
          <w:vanish/>
          <w:szCs w:val="24"/>
          <w:rtl/>
        </w:rPr>
      </w:pPr>
    </w:p>
    <w:p w14:paraId="33390F1A" w14:textId="569137EA" w:rsidR="00745C9A" w:rsidRPr="00373CE0" w:rsidRDefault="00745C9A" w:rsidP="00373CE0">
      <w:pPr>
        <w:pStyle w:val="af5"/>
        <w:numPr>
          <w:ilvl w:val="1"/>
          <w:numId w:val="105"/>
        </w:numPr>
        <w:tabs>
          <w:tab w:val="left" w:pos="1445"/>
        </w:tabs>
        <w:spacing w:line="360" w:lineRule="auto"/>
        <w:ind w:left="529"/>
        <w:jc w:val="both"/>
        <w:rPr>
          <w:rFonts w:ascii="David" w:hAnsi="David"/>
          <w:szCs w:val="24"/>
        </w:rPr>
      </w:pPr>
      <w:r w:rsidRPr="00373CE0">
        <w:rPr>
          <w:rFonts w:ascii="David" w:hAnsi="David" w:hint="eastAsia"/>
          <w:szCs w:val="24"/>
          <w:rtl/>
        </w:rPr>
        <w:t>במסגרת</w:t>
      </w:r>
      <w:r w:rsidRPr="00373CE0">
        <w:rPr>
          <w:rFonts w:ascii="David" w:hAnsi="David"/>
          <w:szCs w:val="24"/>
          <w:rtl/>
        </w:rPr>
        <w:t xml:space="preserve"> </w:t>
      </w:r>
      <w:r w:rsidRPr="00373CE0">
        <w:rPr>
          <w:rFonts w:ascii="David" w:hAnsi="David" w:hint="eastAsia"/>
          <w:szCs w:val="24"/>
          <w:rtl/>
        </w:rPr>
        <w:t>פעילותה</w:t>
      </w:r>
      <w:r w:rsidRPr="00373CE0">
        <w:rPr>
          <w:rFonts w:ascii="David" w:hAnsi="David"/>
          <w:szCs w:val="24"/>
          <w:rtl/>
        </w:rPr>
        <w:t xml:space="preserve"> </w:t>
      </w:r>
      <w:r w:rsidRPr="00373CE0">
        <w:rPr>
          <w:rFonts w:ascii="David" w:hAnsi="David" w:hint="eastAsia"/>
          <w:szCs w:val="24"/>
          <w:rtl/>
        </w:rPr>
        <w:t>השוטפת</w:t>
      </w:r>
      <w:r w:rsidRPr="00373CE0">
        <w:rPr>
          <w:rFonts w:ascii="David" w:hAnsi="David"/>
          <w:szCs w:val="24"/>
          <w:rtl/>
        </w:rPr>
        <w:t xml:space="preserve"> </w:t>
      </w:r>
      <w:r w:rsidRPr="00373CE0">
        <w:rPr>
          <w:rFonts w:ascii="David" w:hAnsi="David" w:hint="eastAsia"/>
          <w:szCs w:val="24"/>
          <w:rtl/>
        </w:rPr>
        <w:t>של</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הלאומית</w:t>
      </w:r>
      <w:r w:rsidRPr="00373CE0">
        <w:rPr>
          <w:rFonts w:ascii="David" w:hAnsi="David"/>
          <w:szCs w:val="24"/>
          <w:rtl/>
        </w:rPr>
        <w:t xml:space="preserve"> </w:t>
      </w:r>
      <w:r w:rsidRPr="00373CE0">
        <w:rPr>
          <w:rFonts w:ascii="David" w:hAnsi="David" w:hint="eastAsia"/>
          <w:szCs w:val="24"/>
          <w:rtl/>
        </w:rPr>
        <w:t>למערכות</w:t>
      </w:r>
      <w:r w:rsidRPr="00373CE0">
        <w:rPr>
          <w:rFonts w:ascii="David" w:hAnsi="David"/>
          <w:szCs w:val="24"/>
          <w:rtl/>
        </w:rPr>
        <w:t xml:space="preserve"> </w:t>
      </w:r>
      <w:r w:rsidRPr="00373CE0">
        <w:rPr>
          <w:rFonts w:ascii="David" w:hAnsi="David" w:hint="eastAsia"/>
          <w:szCs w:val="24"/>
          <w:rtl/>
        </w:rPr>
        <w:t>בקרה</w:t>
      </w:r>
      <w:r w:rsidRPr="00373CE0">
        <w:rPr>
          <w:rFonts w:ascii="David" w:hAnsi="David"/>
          <w:szCs w:val="24"/>
          <w:rtl/>
        </w:rPr>
        <w:t xml:space="preserve"> </w:t>
      </w:r>
      <w:r w:rsidRPr="00373CE0">
        <w:rPr>
          <w:rFonts w:ascii="David" w:hAnsi="David" w:hint="eastAsia"/>
          <w:szCs w:val="24"/>
          <w:rtl/>
        </w:rPr>
        <w:t>וסייבר</w:t>
      </w:r>
      <w:r w:rsidRPr="00373CE0">
        <w:rPr>
          <w:rFonts w:ascii="David" w:hAnsi="David"/>
          <w:szCs w:val="24"/>
          <w:rtl/>
        </w:rPr>
        <w:t xml:space="preserve"> </w:t>
      </w:r>
      <w:r w:rsidRPr="00373CE0">
        <w:rPr>
          <w:rFonts w:ascii="David" w:hAnsi="David" w:hint="eastAsia"/>
          <w:szCs w:val="24"/>
          <w:rtl/>
        </w:rPr>
        <w:t>בבאר</w:t>
      </w:r>
      <w:r w:rsidRPr="00373CE0">
        <w:rPr>
          <w:rFonts w:ascii="David" w:hAnsi="David"/>
          <w:szCs w:val="24"/>
          <w:rtl/>
        </w:rPr>
        <w:t xml:space="preserve"> </w:t>
      </w:r>
      <w:r w:rsidRPr="00373CE0">
        <w:rPr>
          <w:rFonts w:ascii="David" w:hAnsi="David" w:hint="eastAsia"/>
          <w:szCs w:val="24"/>
          <w:rtl/>
        </w:rPr>
        <w:t>שבע</w:t>
      </w:r>
      <w:r w:rsidRPr="00373CE0">
        <w:rPr>
          <w:rFonts w:ascii="David" w:hAnsi="David"/>
          <w:szCs w:val="24"/>
          <w:rtl/>
        </w:rPr>
        <w:t xml:space="preserve">, </w:t>
      </w:r>
      <w:r w:rsidRPr="00373CE0">
        <w:rPr>
          <w:rFonts w:ascii="David" w:hAnsi="David" w:hint="eastAsia"/>
          <w:szCs w:val="24"/>
          <w:rtl/>
        </w:rPr>
        <w:t>נדרשת</w:t>
      </w:r>
      <w:r w:rsidRPr="00373CE0">
        <w:rPr>
          <w:rFonts w:ascii="David" w:hAnsi="David"/>
          <w:szCs w:val="24"/>
          <w:rtl/>
        </w:rPr>
        <w:t xml:space="preserve"> </w:t>
      </w:r>
      <w:r w:rsidRPr="00373CE0">
        <w:rPr>
          <w:rFonts w:ascii="David" w:hAnsi="David" w:hint="eastAsia"/>
          <w:szCs w:val="24"/>
          <w:rtl/>
        </w:rPr>
        <w:t>היכולת</w:t>
      </w:r>
      <w:r w:rsidRPr="00373CE0">
        <w:rPr>
          <w:rFonts w:ascii="David" w:hAnsi="David"/>
          <w:szCs w:val="24"/>
          <w:rtl/>
        </w:rPr>
        <w:t xml:space="preserve"> </w:t>
      </w:r>
      <w:r w:rsidRPr="00373CE0">
        <w:rPr>
          <w:rFonts w:ascii="David" w:hAnsi="David" w:hint="eastAsia"/>
          <w:szCs w:val="24"/>
          <w:rtl/>
        </w:rPr>
        <w:t>לבצע</w:t>
      </w:r>
      <w:r w:rsidRPr="00373CE0">
        <w:rPr>
          <w:rFonts w:ascii="David" w:hAnsi="David"/>
          <w:szCs w:val="24"/>
          <w:rtl/>
        </w:rPr>
        <w:t xml:space="preserve"> </w:t>
      </w:r>
      <w:r w:rsidRPr="00373CE0">
        <w:rPr>
          <w:rFonts w:ascii="David" w:hAnsi="David" w:hint="eastAsia"/>
          <w:szCs w:val="24"/>
          <w:rtl/>
        </w:rPr>
        <w:t>שיתוף</w:t>
      </w:r>
      <w:r w:rsidRPr="00373CE0">
        <w:rPr>
          <w:rFonts w:ascii="David" w:hAnsi="David"/>
          <w:szCs w:val="24"/>
          <w:rtl/>
        </w:rPr>
        <w:t xml:space="preserve"> </w:t>
      </w:r>
      <w:r w:rsidRPr="00373CE0">
        <w:rPr>
          <w:rFonts w:ascii="David" w:hAnsi="David" w:hint="eastAsia"/>
          <w:szCs w:val="24"/>
          <w:rtl/>
        </w:rPr>
        <w:t>תכני</w:t>
      </w:r>
      <w:r w:rsidRPr="00373CE0">
        <w:rPr>
          <w:rFonts w:ascii="David" w:hAnsi="David"/>
          <w:szCs w:val="24"/>
          <w:rtl/>
        </w:rPr>
        <w:t xml:space="preserve"> </w:t>
      </w:r>
      <w:r w:rsidRPr="00373CE0">
        <w:rPr>
          <w:rFonts w:ascii="David" w:hAnsi="David" w:hint="eastAsia"/>
          <w:szCs w:val="24"/>
          <w:rtl/>
        </w:rPr>
        <w:t>וידאו</w:t>
      </w:r>
      <w:r w:rsidRPr="00373CE0">
        <w:rPr>
          <w:rFonts w:ascii="David" w:hAnsi="David"/>
          <w:szCs w:val="24"/>
          <w:rtl/>
        </w:rPr>
        <w:t xml:space="preserve"> </w:t>
      </w:r>
      <w:r w:rsidRPr="00373CE0">
        <w:rPr>
          <w:rFonts w:ascii="David" w:hAnsi="David" w:hint="eastAsia"/>
          <w:szCs w:val="24"/>
          <w:rtl/>
        </w:rPr>
        <w:t>ע</w:t>
      </w:r>
      <w:r w:rsidRPr="00373CE0">
        <w:rPr>
          <w:rFonts w:ascii="David" w:hAnsi="David"/>
          <w:szCs w:val="24"/>
          <w:rtl/>
        </w:rPr>
        <w:t>"</w:t>
      </w:r>
      <w:r w:rsidRPr="00373CE0">
        <w:rPr>
          <w:rFonts w:ascii="David" w:hAnsi="David" w:hint="eastAsia"/>
          <w:szCs w:val="24"/>
          <w:rtl/>
        </w:rPr>
        <w:t>ג</w:t>
      </w:r>
      <w:r w:rsidRPr="00373CE0">
        <w:rPr>
          <w:rFonts w:ascii="David" w:hAnsi="David"/>
          <w:szCs w:val="24"/>
          <w:rtl/>
        </w:rPr>
        <w:t xml:space="preserve"> </w:t>
      </w:r>
      <w:r w:rsidRPr="00373CE0">
        <w:rPr>
          <w:rFonts w:ascii="David" w:hAnsi="David" w:hint="eastAsia"/>
          <w:szCs w:val="24"/>
          <w:rtl/>
        </w:rPr>
        <w:t>רשת</w:t>
      </w:r>
      <w:r w:rsidRPr="00373CE0">
        <w:rPr>
          <w:rFonts w:ascii="David" w:hAnsi="David"/>
          <w:szCs w:val="24"/>
          <w:rtl/>
        </w:rPr>
        <w:t xml:space="preserve"> </w:t>
      </w:r>
      <w:r w:rsidRPr="00373CE0">
        <w:rPr>
          <w:rFonts w:ascii="David" w:hAnsi="David"/>
          <w:szCs w:val="24"/>
        </w:rPr>
        <w:t>IP</w:t>
      </w:r>
      <w:r w:rsidRPr="00373CE0">
        <w:rPr>
          <w:rFonts w:ascii="David" w:hAnsi="David"/>
          <w:szCs w:val="24"/>
          <w:rtl/>
        </w:rPr>
        <w:t xml:space="preserve"> </w:t>
      </w:r>
      <w:r w:rsidRPr="00373CE0">
        <w:rPr>
          <w:rFonts w:ascii="David" w:hAnsi="David" w:hint="cs"/>
          <w:szCs w:val="24"/>
          <w:rtl/>
        </w:rPr>
        <w:t xml:space="preserve">ממספר מגוון של מקורות מידע פיזיים ווירטואליים </w:t>
      </w:r>
      <w:r w:rsidRPr="00373CE0">
        <w:rPr>
          <w:rFonts w:ascii="David" w:hAnsi="David" w:hint="eastAsia"/>
          <w:szCs w:val="24"/>
          <w:rtl/>
        </w:rPr>
        <w:t>בסביבות</w:t>
      </w:r>
      <w:r w:rsidRPr="00373CE0">
        <w:rPr>
          <w:rFonts w:ascii="David" w:hAnsi="David"/>
          <w:szCs w:val="24"/>
          <w:rtl/>
        </w:rPr>
        <w:t xml:space="preserve"> </w:t>
      </w:r>
      <w:r w:rsidRPr="00373CE0">
        <w:rPr>
          <w:rFonts w:ascii="David" w:hAnsi="David" w:hint="eastAsia"/>
          <w:szCs w:val="24"/>
          <w:rtl/>
        </w:rPr>
        <w:t>המעבדה</w:t>
      </w:r>
      <w:r w:rsidRPr="00373CE0">
        <w:rPr>
          <w:rFonts w:ascii="David" w:hAnsi="David"/>
          <w:szCs w:val="24"/>
          <w:rtl/>
        </w:rPr>
        <w:t xml:space="preserve"> </w:t>
      </w:r>
      <w:r w:rsidRPr="00373CE0">
        <w:rPr>
          <w:rFonts w:ascii="David" w:hAnsi="David" w:hint="eastAsia"/>
          <w:szCs w:val="24"/>
          <w:rtl/>
        </w:rPr>
        <w:t>השונות</w:t>
      </w:r>
      <w:r w:rsidRPr="00373CE0">
        <w:rPr>
          <w:rFonts w:ascii="David" w:hAnsi="David"/>
          <w:szCs w:val="24"/>
          <w:rtl/>
        </w:rPr>
        <w:t xml:space="preserve"> </w:t>
      </w:r>
      <w:r w:rsidRPr="00373CE0">
        <w:rPr>
          <w:rFonts w:ascii="David" w:hAnsi="David" w:hint="eastAsia"/>
          <w:szCs w:val="24"/>
          <w:rtl/>
        </w:rPr>
        <w:t>והמבודלות</w:t>
      </w:r>
      <w:r w:rsidRPr="00373CE0">
        <w:rPr>
          <w:rFonts w:ascii="David" w:hAnsi="David"/>
          <w:szCs w:val="24"/>
          <w:rtl/>
        </w:rPr>
        <w:t xml:space="preserve"> </w:t>
      </w:r>
      <w:r w:rsidRPr="00373CE0">
        <w:rPr>
          <w:rFonts w:ascii="David" w:hAnsi="David" w:hint="eastAsia"/>
          <w:b/>
          <w:bCs/>
          <w:szCs w:val="24"/>
          <w:rtl/>
        </w:rPr>
        <w:t>באופן</w:t>
      </w:r>
      <w:r w:rsidRPr="00373CE0">
        <w:rPr>
          <w:rFonts w:ascii="David" w:hAnsi="David"/>
          <w:szCs w:val="24"/>
          <w:rtl/>
        </w:rPr>
        <w:t xml:space="preserve"> </w:t>
      </w:r>
      <w:r w:rsidRPr="00373CE0">
        <w:rPr>
          <w:rFonts w:ascii="David" w:hAnsi="David" w:hint="eastAsia"/>
          <w:b/>
          <w:bCs/>
          <w:szCs w:val="24"/>
          <w:rtl/>
        </w:rPr>
        <w:t>מאובטח</w:t>
      </w:r>
      <w:r w:rsidRPr="00373CE0">
        <w:rPr>
          <w:rFonts w:ascii="David" w:hAnsi="David"/>
          <w:b/>
          <w:bCs/>
          <w:szCs w:val="24"/>
          <w:rtl/>
        </w:rPr>
        <w:t xml:space="preserve"> </w:t>
      </w:r>
      <w:r w:rsidRPr="00373CE0">
        <w:rPr>
          <w:rFonts w:ascii="David" w:hAnsi="David" w:hint="eastAsia"/>
          <w:b/>
          <w:bCs/>
          <w:szCs w:val="24"/>
          <w:rtl/>
        </w:rPr>
        <w:t>על</w:t>
      </w:r>
      <w:r w:rsidRPr="00373CE0">
        <w:rPr>
          <w:rFonts w:ascii="David" w:hAnsi="David"/>
          <w:b/>
          <w:bCs/>
          <w:szCs w:val="24"/>
          <w:rtl/>
        </w:rPr>
        <w:t xml:space="preserve"> </w:t>
      </w:r>
      <w:r w:rsidRPr="00373CE0">
        <w:rPr>
          <w:rFonts w:ascii="David" w:hAnsi="David" w:hint="eastAsia"/>
          <w:b/>
          <w:bCs/>
          <w:szCs w:val="24"/>
          <w:rtl/>
        </w:rPr>
        <w:t>מנת</w:t>
      </w:r>
      <w:r w:rsidRPr="00373CE0">
        <w:rPr>
          <w:rFonts w:ascii="David" w:hAnsi="David"/>
          <w:b/>
          <w:bCs/>
          <w:szCs w:val="24"/>
          <w:rtl/>
        </w:rPr>
        <w:t xml:space="preserve"> </w:t>
      </w:r>
      <w:r w:rsidRPr="00373CE0">
        <w:rPr>
          <w:rFonts w:ascii="David" w:hAnsi="David" w:hint="eastAsia"/>
          <w:b/>
          <w:bCs/>
          <w:szCs w:val="24"/>
          <w:rtl/>
        </w:rPr>
        <w:t>לשמר</w:t>
      </w:r>
      <w:r w:rsidRPr="00373CE0">
        <w:rPr>
          <w:rFonts w:ascii="David" w:hAnsi="David"/>
          <w:b/>
          <w:bCs/>
          <w:szCs w:val="24"/>
          <w:rtl/>
        </w:rPr>
        <w:t xml:space="preserve"> </w:t>
      </w:r>
      <w:r w:rsidRPr="00373CE0">
        <w:rPr>
          <w:rFonts w:ascii="David" w:hAnsi="David" w:hint="eastAsia"/>
          <w:b/>
          <w:bCs/>
          <w:szCs w:val="24"/>
          <w:rtl/>
        </w:rPr>
        <w:t>את</w:t>
      </w:r>
      <w:r w:rsidRPr="00373CE0">
        <w:rPr>
          <w:rFonts w:ascii="David" w:hAnsi="David"/>
          <w:b/>
          <w:bCs/>
          <w:szCs w:val="24"/>
          <w:rtl/>
        </w:rPr>
        <w:t xml:space="preserve"> </w:t>
      </w:r>
      <w:r w:rsidRPr="00373CE0">
        <w:rPr>
          <w:rFonts w:ascii="David" w:hAnsi="David" w:hint="eastAsia"/>
          <w:b/>
          <w:bCs/>
          <w:szCs w:val="24"/>
          <w:rtl/>
        </w:rPr>
        <w:t>אמינות</w:t>
      </w:r>
      <w:r w:rsidRPr="00373CE0">
        <w:rPr>
          <w:rFonts w:ascii="David" w:hAnsi="David"/>
          <w:b/>
          <w:bCs/>
          <w:szCs w:val="24"/>
          <w:rtl/>
        </w:rPr>
        <w:t xml:space="preserve"> </w:t>
      </w:r>
      <w:r w:rsidRPr="00373CE0">
        <w:rPr>
          <w:rFonts w:ascii="David" w:hAnsi="David" w:hint="eastAsia"/>
          <w:b/>
          <w:bCs/>
          <w:szCs w:val="24"/>
          <w:rtl/>
        </w:rPr>
        <w:t>תוצריה</w:t>
      </w:r>
      <w:r w:rsidRPr="00373CE0">
        <w:rPr>
          <w:rFonts w:ascii="David" w:hAnsi="David"/>
          <w:b/>
          <w:bCs/>
          <w:szCs w:val="24"/>
          <w:rtl/>
        </w:rPr>
        <w:t xml:space="preserve">, </w:t>
      </w:r>
      <w:r w:rsidRPr="00373CE0">
        <w:rPr>
          <w:rFonts w:ascii="David" w:hAnsi="David" w:hint="eastAsia"/>
          <w:b/>
          <w:bCs/>
          <w:szCs w:val="24"/>
          <w:rtl/>
        </w:rPr>
        <w:t>מערכותיה</w:t>
      </w:r>
      <w:r w:rsidRPr="00373CE0">
        <w:rPr>
          <w:rFonts w:ascii="David" w:hAnsi="David"/>
          <w:b/>
          <w:bCs/>
          <w:szCs w:val="24"/>
          <w:rtl/>
        </w:rPr>
        <w:t xml:space="preserve"> </w:t>
      </w:r>
      <w:r w:rsidRPr="00373CE0">
        <w:rPr>
          <w:rFonts w:ascii="David" w:hAnsi="David" w:hint="eastAsia"/>
          <w:b/>
          <w:bCs/>
          <w:szCs w:val="24"/>
          <w:rtl/>
        </w:rPr>
        <w:t>והספקת</w:t>
      </w:r>
      <w:r w:rsidRPr="00373CE0">
        <w:rPr>
          <w:rFonts w:ascii="David" w:hAnsi="David"/>
          <w:b/>
          <w:bCs/>
          <w:szCs w:val="24"/>
          <w:rtl/>
        </w:rPr>
        <w:t xml:space="preserve"> </w:t>
      </w:r>
      <w:r w:rsidRPr="00373CE0">
        <w:rPr>
          <w:rFonts w:ascii="David" w:hAnsi="David" w:hint="eastAsia"/>
          <w:b/>
          <w:bCs/>
          <w:szCs w:val="24"/>
          <w:rtl/>
        </w:rPr>
        <w:t>שירותיה</w:t>
      </w:r>
      <w:r w:rsidRPr="00373CE0">
        <w:rPr>
          <w:rFonts w:ascii="David" w:hAnsi="David"/>
          <w:b/>
          <w:bCs/>
          <w:szCs w:val="24"/>
          <w:rtl/>
        </w:rPr>
        <w:t xml:space="preserve">. </w:t>
      </w:r>
    </w:p>
    <w:p w14:paraId="2F053728" w14:textId="1385E225" w:rsidR="00745C9A" w:rsidRPr="00373CE0" w:rsidRDefault="00745C9A" w:rsidP="00745C9A">
      <w:pPr>
        <w:pStyle w:val="af5"/>
        <w:numPr>
          <w:ilvl w:val="1"/>
          <w:numId w:val="105"/>
        </w:numPr>
        <w:tabs>
          <w:tab w:val="left" w:pos="1445"/>
        </w:tabs>
        <w:spacing w:line="360" w:lineRule="auto"/>
        <w:ind w:left="529"/>
        <w:jc w:val="both"/>
        <w:rPr>
          <w:rFonts w:ascii="David" w:hAnsi="David"/>
          <w:szCs w:val="24"/>
          <w:rtl/>
        </w:rPr>
      </w:pPr>
      <w:r w:rsidRPr="00373CE0">
        <w:rPr>
          <w:rFonts w:ascii="David" w:hAnsi="David" w:hint="cs"/>
          <w:szCs w:val="24"/>
          <w:rtl/>
        </w:rPr>
        <w:t>במעבדה קיימים מספר מכלולים פיזיים ווירטואליים המריצים תהליכים תפעוליים מורכבים כגון: מתקן לייצור חשמל , מתקן התפלה, בניין חכם, מתקן לייצור מעבדים, מפעל לאריזה ועוד, עבורם פותחו תרחישי תקיפה ייחודיים אשר רצים במקביל להרצת המכלולים ואמורים לשבש את תפקודם התקין. פעילויות מורכבות אלו נדרשות להצגה ממספר רב ומגוון של מקורות מידע על גבי מסכי תצוגה מותאמים המוטמעים בחדרי המעבדה (חדרי ניסוי, חדרי הדרכה ואימון, חללי צפייה, חדרי בקרה וחדרי עבודה) וזאת על מנת לספק ללקוחות המעבדה חווית צפייה רציפה כחלק משירותי המעבדה כגון: הדרכה, אימון, סימולציה, חקירה, ניסוי וכו'</w:t>
      </w:r>
      <w:r w:rsidR="00373CE0">
        <w:rPr>
          <w:rFonts w:ascii="David" w:hAnsi="David" w:hint="cs"/>
          <w:szCs w:val="24"/>
          <w:rtl/>
        </w:rPr>
        <w:t>.</w:t>
      </w:r>
    </w:p>
    <w:p w14:paraId="560A12A3" w14:textId="77777777" w:rsidR="00373CE0" w:rsidRDefault="00745C9A" w:rsidP="00373CE0">
      <w:pPr>
        <w:pStyle w:val="af5"/>
        <w:numPr>
          <w:ilvl w:val="1"/>
          <w:numId w:val="105"/>
        </w:numPr>
        <w:tabs>
          <w:tab w:val="left" w:pos="1445"/>
        </w:tabs>
        <w:spacing w:line="360" w:lineRule="auto"/>
        <w:ind w:left="529"/>
        <w:jc w:val="both"/>
        <w:rPr>
          <w:rFonts w:ascii="David" w:hAnsi="David"/>
          <w:szCs w:val="24"/>
        </w:rPr>
      </w:pPr>
      <w:r w:rsidRPr="00B77F09">
        <w:rPr>
          <w:rFonts w:ascii="David" w:hAnsi="David" w:hint="eastAsia"/>
          <w:szCs w:val="24"/>
          <w:rtl/>
        </w:rPr>
        <w:t>על</w:t>
      </w:r>
      <w:r w:rsidRPr="00B77F09">
        <w:rPr>
          <w:rFonts w:ascii="David" w:hAnsi="David"/>
          <w:szCs w:val="24"/>
          <w:rtl/>
        </w:rPr>
        <w:t xml:space="preserve"> </w:t>
      </w:r>
      <w:r w:rsidRPr="00B77F09">
        <w:rPr>
          <w:rFonts w:ascii="David" w:hAnsi="David" w:hint="eastAsia"/>
          <w:szCs w:val="24"/>
          <w:rtl/>
        </w:rPr>
        <w:t>מנת</w:t>
      </w:r>
      <w:r w:rsidRPr="00B77F09">
        <w:rPr>
          <w:rFonts w:ascii="David" w:hAnsi="David"/>
          <w:szCs w:val="24"/>
          <w:rtl/>
        </w:rPr>
        <w:t xml:space="preserve"> </w:t>
      </w:r>
      <w:r w:rsidRPr="00B77F09">
        <w:rPr>
          <w:rFonts w:ascii="David" w:hAnsi="David" w:hint="eastAsia"/>
          <w:szCs w:val="24"/>
          <w:rtl/>
        </w:rPr>
        <w:t>לספק</w:t>
      </w:r>
      <w:r w:rsidRPr="00B77F09">
        <w:rPr>
          <w:rFonts w:ascii="David" w:hAnsi="David"/>
          <w:szCs w:val="24"/>
          <w:rtl/>
        </w:rPr>
        <w:t xml:space="preserve"> </w:t>
      </w:r>
      <w:r w:rsidRPr="00B77F09">
        <w:rPr>
          <w:rFonts w:ascii="David" w:hAnsi="David" w:hint="eastAsia"/>
          <w:szCs w:val="24"/>
          <w:rtl/>
        </w:rPr>
        <w:t>למשתמשי</w:t>
      </w:r>
      <w:r w:rsidRPr="00B77F09">
        <w:rPr>
          <w:rFonts w:ascii="David" w:hAnsi="David"/>
          <w:szCs w:val="24"/>
          <w:rtl/>
        </w:rPr>
        <w:t xml:space="preserve"> </w:t>
      </w:r>
      <w:r w:rsidRPr="00B77F09">
        <w:rPr>
          <w:rFonts w:ascii="David" w:hAnsi="David" w:hint="eastAsia"/>
          <w:szCs w:val="24"/>
          <w:rtl/>
        </w:rPr>
        <w:t>המעבדה</w:t>
      </w:r>
      <w:r w:rsidRPr="00B77F09">
        <w:rPr>
          <w:rFonts w:ascii="David" w:hAnsi="David"/>
          <w:szCs w:val="24"/>
          <w:rtl/>
        </w:rPr>
        <w:t xml:space="preserve"> </w:t>
      </w:r>
      <w:r w:rsidRPr="00B77F09">
        <w:rPr>
          <w:rFonts w:ascii="David" w:hAnsi="David" w:hint="eastAsia"/>
          <w:szCs w:val="24"/>
          <w:rtl/>
        </w:rPr>
        <w:t>חווית</w:t>
      </w:r>
      <w:r w:rsidRPr="00B77F09">
        <w:rPr>
          <w:rFonts w:ascii="David" w:hAnsi="David"/>
          <w:szCs w:val="24"/>
          <w:rtl/>
        </w:rPr>
        <w:t xml:space="preserve"> </w:t>
      </w:r>
      <w:r w:rsidRPr="00B77F09">
        <w:rPr>
          <w:rFonts w:ascii="David" w:hAnsi="David" w:hint="eastAsia"/>
          <w:szCs w:val="24"/>
          <w:rtl/>
        </w:rPr>
        <w:t>צפייה</w:t>
      </w:r>
      <w:r w:rsidRPr="00B77F09">
        <w:rPr>
          <w:rFonts w:ascii="David" w:hAnsi="David"/>
          <w:szCs w:val="24"/>
          <w:rtl/>
        </w:rPr>
        <w:t xml:space="preserve"> </w:t>
      </w:r>
      <w:r w:rsidRPr="00B77F09">
        <w:rPr>
          <w:rFonts w:ascii="David" w:hAnsi="David" w:hint="eastAsia"/>
          <w:szCs w:val="24"/>
          <w:rtl/>
        </w:rPr>
        <w:t>רציפה</w:t>
      </w:r>
      <w:r w:rsidRPr="00B77F09">
        <w:rPr>
          <w:rFonts w:ascii="David" w:hAnsi="David"/>
          <w:szCs w:val="24"/>
          <w:rtl/>
        </w:rPr>
        <w:t xml:space="preserve"> </w:t>
      </w:r>
      <w:r w:rsidRPr="00B77F09">
        <w:rPr>
          <w:rFonts w:ascii="David" w:hAnsi="David" w:hint="eastAsia"/>
          <w:szCs w:val="24"/>
          <w:rtl/>
        </w:rPr>
        <w:t>ומאובטחת</w:t>
      </w:r>
      <w:r w:rsidRPr="00B77F09">
        <w:rPr>
          <w:rFonts w:ascii="David" w:hAnsi="David"/>
          <w:szCs w:val="24"/>
          <w:rtl/>
        </w:rPr>
        <w:t xml:space="preserve"> </w:t>
      </w:r>
      <w:r w:rsidRPr="00B77F09">
        <w:rPr>
          <w:rFonts w:ascii="David" w:hAnsi="David" w:hint="eastAsia"/>
          <w:szCs w:val="24"/>
          <w:rtl/>
        </w:rPr>
        <w:t>בעת</w:t>
      </w:r>
      <w:r w:rsidRPr="00B77F09">
        <w:rPr>
          <w:rFonts w:ascii="David" w:hAnsi="David"/>
          <w:szCs w:val="24"/>
          <w:rtl/>
        </w:rPr>
        <w:t xml:space="preserve"> </w:t>
      </w:r>
      <w:r w:rsidRPr="00B77F09">
        <w:rPr>
          <w:rFonts w:ascii="David" w:hAnsi="David" w:hint="eastAsia"/>
          <w:szCs w:val="24"/>
          <w:rtl/>
        </w:rPr>
        <w:t>ובעונה</w:t>
      </w:r>
      <w:r w:rsidRPr="00B77F09">
        <w:rPr>
          <w:rFonts w:ascii="David" w:hAnsi="David"/>
          <w:szCs w:val="24"/>
          <w:rtl/>
        </w:rPr>
        <w:t xml:space="preserve"> </w:t>
      </w:r>
      <w:r w:rsidRPr="00B77F09">
        <w:rPr>
          <w:rFonts w:ascii="David" w:hAnsi="David" w:hint="eastAsia"/>
          <w:szCs w:val="24"/>
          <w:rtl/>
        </w:rPr>
        <w:t>אחת</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ממגוון</w:t>
      </w:r>
      <w:r w:rsidRPr="00B77F09">
        <w:rPr>
          <w:rFonts w:ascii="David" w:hAnsi="David"/>
          <w:szCs w:val="24"/>
          <w:rtl/>
        </w:rPr>
        <w:t xml:space="preserve"> </w:t>
      </w:r>
      <w:r w:rsidRPr="00B77F09">
        <w:rPr>
          <w:rFonts w:ascii="David" w:hAnsi="David" w:hint="eastAsia"/>
          <w:szCs w:val="24"/>
          <w:rtl/>
        </w:rPr>
        <w:t>מקורות</w:t>
      </w:r>
      <w:r>
        <w:rPr>
          <w:rFonts w:ascii="David" w:hAnsi="David" w:hint="cs"/>
          <w:szCs w:val="24"/>
          <w:rtl/>
        </w:rPr>
        <w:t xml:space="preserve"> מידע</w:t>
      </w:r>
      <w:r w:rsidRPr="00B77F09">
        <w:rPr>
          <w:rFonts w:ascii="David" w:hAnsi="David"/>
          <w:szCs w:val="24"/>
          <w:rtl/>
        </w:rPr>
        <w:t xml:space="preserve"> </w:t>
      </w:r>
      <w:r w:rsidRPr="00B77F09">
        <w:rPr>
          <w:rFonts w:ascii="David" w:hAnsi="David" w:hint="eastAsia"/>
          <w:szCs w:val="24"/>
          <w:rtl/>
        </w:rPr>
        <w:t>פיזי</w:t>
      </w:r>
      <w:r>
        <w:rPr>
          <w:rFonts w:ascii="David" w:hAnsi="David" w:hint="cs"/>
          <w:szCs w:val="24"/>
          <w:rtl/>
        </w:rPr>
        <w:t>ים</w:t>
      </w:r>
      <w:r w:rsidRPr="00B77F09">
        <w:rPr>
          <w:rFonts w:ascii="David" w:hAnsi="David"/>
          <w:szCs w:val="24"/>
          <w:rtl/>
        </w:rPr>
        <w:t xml:space="preserve"> </w:t>
      </w:r>
      <w:r w:rsidRPr="00B77F09">
        <w:rPr>
          <w:rFonts w:ascii="David" w:hAnsi="David" w:hint="eastAsia"/>
          <w:szCs w:val="24"/>
          <w:rtl/>
        </w:rPr>
        <w:t>ווירטואליים</w:t>
      </w:r>
      <w:r w:rsidRPr="00B77F09">
        <w:rPr>
          <w:rFonts w:ascii="David" w:hAnsi="David"/>
          <w:szCs w:val="24"/>
          <w:rtl/>
        </w:rPr>
        <w:t xml:space="preserve"> </w:t>
      </w:r>
      <w:r w:rsidR="00373CE0">
        <w:rPr>
          <w:rFonts w:ascii="David" w:hAnsi="David" w:hint="cs"/>
          <w:szCs w:val="24"/>
          <w:rtl/>
        </w:rPr>
        <w:t xml:space="preserve"> ו</w:t>
      </w:r>
      <w:r w:rsidRPr="00B77F09">
        <w:rPr>
          <w:rFonts w:ascii="David" w:hAnsi="David" w:hint="eastAsia"/>
          <w:szCs w:val="24"/>
          <w:rtl/>
        </w:rPr>
        <w:t>בכפוף</w:t>
      </w:r>
      <w:r w:rsidRPr="00B77F09">
        <w:rPr>
          <w:rFonts w:ascii="David" w:hAnsi="David"/>
          <w:szCs w:val="24"/>
          <w:rtl/>
        </w:rPr>
        <w:t xml:space="preserve"> </w:t>
      </w:r>
      <w:r w:rsidRPr="00B77F09">
        <w:rPr>
          <w:rFonts w:ascii="David" w:hAnsi="David" w:hint="eastAsia"/>
          <w:szCs w:val="24"/>
          <w:rtl/>
        </w:rPr>
        <w:t>לצרכים</w:t>
      </w:r>
      <w:r w:rsidRPr="00B77F09">
        <w:rPr>
          <w:rFonts w:ascii="David" w:hAnsi="David"/>
          <w:szCs w:val="24"/>
          <w:rtl/>
        </w:rPr>
        <w:t xml:space="preserve"> </w:t>
      </w:r>
      <w:r w:rsidRPr="00B77F09">
        <w:rPr>
          <w:rFonts w:ascii="David" w:hAnsi="David" w:hint="eastAsia"/>
          <w:szCs w:val="24"/>
          <w:rtl/>
        </w:rPr>
        <w:t>הייחודיים</w:t>
      </w:r>
      <w:r w:rsidRPr="00B77F09">
        <w:rPr>
          <w:rFonts w:ascii="David" w:hAnsi="David"/>
          <w:szCs w:val="24"/>
          <w:rtl/>
        </w:rPr>
        <w:t xml:space="preserve"> </w:t>
      </w:r>
      <w:r w:rsidRPr="00B77F09">
        <w:rPr>
          <w:rFonts w:ascii="David" w:hAnsi="David" w:hint="eastAsia"/>
          <w:szCs w:val="24"/>
          <w:rtl/>
        </w:rPr>
        <w:t>של</w:t>
      </w:r>
      <w:r w:rsidRPr="00B77F09">
        <w:rPr>
          <w:rFonts w:ascii="David" w:hAnsi="David"/>
          <w:szCs w:val="24"/>
          <w:rtl/>
        </w:rPr>
        <w:t xml:space="preserve"> </w:t>
      </w:r>
      <w:r w:rsidRPr="00B77F09">
        <w:rPr>
          <w:rFonts w:ascii="David" w:hAnsi="David" w:hint="eastAsia"/>
          <w:szCs w:val="24"/>
          <w:rtl/>
        </w:rPr>
        <w:t>המעבדה</w:t>
      </w:r>
      <w:r w:rsidR="00373CE0">
        <w:rPr>
          <w:rFonts w:ascii="David" w:hAnsi="David" w:hint="cs"/>
          <w:szCs w:val="24"/>
          <w:rtl/>
        </w:rPr>
        <w:t>,</w:t>
      </w:r>
      <w:r w:rsidRPr="00B77F09">
        <w:rPr>
          <w:rFonts w:ascii="David" w:hAnsi="David"/>
          <w:szCs w:val="24"/>
          <w:rtl/>
        </w:rPr>
        <w:t xml:space="preserve"> </w:t>
      </w:r>
      <w:r w:rsidRPr="00B77F09">
        <w:rPr>
          <w:rFonts w:ascii="David" w:hAnsi="David" w:hint="eastAsia"/>
          <w:szCs w:val="24"/>
          <w:rtl/>
        </w:rPr>
        <w:t>חיפש</w:t>
      </w:r>
      <w:r w:rsidRPr="00B77F09">
        <w:rPr>
          <w:rFonts w:ascii="David" w:hAnsi="David"/>
          <w:szCs w:val="24"/>
          <w:rtl/>
        </w:rPr>
        <w:t xml:space="preserve"> </w:t>
      </w:r>
      <w:r w:rsidRPr="00B77F09">
        <w:rPr>
          <w:rFonts w:ascii="David" w:hAnsi="David" w:hint="eastAsia"/>
          <w:szCs w:val="24"/>
          <w:rtl/>
        </w:rPr>
        <w:t>המשרד</w:t>
      </w:r>
      <w:r w:rsidRPr="00B77F09">
        <w:rPr>
          <w:rFonts w:ascii="David" w:hAnsi="David"/>
          <w:szCs w:val="24"/>
          <w:rtl/>
        </w:rPr>
        <w:t xml:space="preserve"> </w:t>
      </w:r>
      <w:r w:rsidRPr="00B77F09">
        <w:rPr>
          <w:rFonts w:ascii="David" w:hAnsi="David" w:hint="eastAsia"/>
          <w:szCs w:val="24"/>
          <w:rtl/>
        </w:rPr>
        <w:t>פתרון</w:t>
      </w:r>
      <w:r w:rsidRPr="00B77F09">
        <w:rPr>
          <w:rFonts w:ascii="David" w:hAnsi="David"/>
          <w:szCs w:val="24"/>
          <w:rtl/>
        </w:rPr>
        <w:t xml:space="preserve"> </w:t>
      </w:r>
      <w:r w:rsidRPr="00B77F09">
        <w:rPr>
          <w:rFonts w:ascii="David" w:hAnsi="David" w:hint="eastAsia"/>
          <w:szCs w:val="24"/>
          <w:rtl/>
        </w:rPr>
        <w:t>כולל</w:t>
      </w:r>
      <w:r w:rsidRPr="00B77F09">
        <w:rPr>
          <w:rFonts w:ascii="David" w:hAnsi="David"/>
          <w:szCs w:val="24"/>
          <w:rtl/>
        </w:rPr>
        <w:t xml:space="preserve"> </w:t>
      </w:r>
      <w:r w:rsidRPr="00B77F09">
        <w:rPr>
          <w:rFonts w:ascii="David" w:hAnsi="David" w:hint="eastAsia"/>
          <w:szCs w:val="24"/>
          <w:rtl/>
        </w:rPr>
        <w:t>המאגד</w:t>
      </w:r>
      <w:r w:rsidRPr="00B77F09">
        <w:rPr>
          <w:rFonts w:ascii="David" w:hAnsi="David"/>
          <w:szCs w:val="24"/>
          <w:rtl/>
        </w:rPr>
        <w:t xml:space="preserve"> </w:t>
      </w:r>
      <w:r w:rsidRPr="00B77F09">
        <w:rPr>
          <w:rFonts w:ascii="David" w:hAnsi="David" w:hint="eastAsia"/>
          <w:szCs w:val="24"/>
          <w:rtl/>
        </w:rPr>
        <w:t>את</w:t>
      </w:r>
      <w:r w:rsidRPr="00B77F09">
        <w:rPr>
          <w:rFonts w:ascii="David" w:hAnsi="David"/>
          <w:szCs w:val="24"/>
          <w:rtl/>
        </w:rPr>
        <w:t xml:space="preserve"> </w:t>
      </w:r>
      <w:r w:rsidRPr="00B77F09">
        <w:rPr>
          <w:rFonts w:ascii="David" w:hAnsi="David" w:hint="eastAsia"/>
          <w:szCs w:val="24"/>
          <w:rtl/>
        </w:rPr>
        <w:t>התכונות</w:t>
      </w:r>
      <w:r w:rsidRPr="00B77F09">
        <w:rPr>
          <w:rFonts w:ascii="David" w:hAnsi="David"/>
          <w:szCs w:val="24"/>
          <w:rtl/>
        </w:rPr>
        <w:t xml:space="preserve"> </w:t>
      </w:r>
      <w:r w:rsidRPr="00B77F09">
        <w:rPr>
          <w:rFonts w:ascii="David" w:hAnsi="David" w:hint="eastAsia"/>
          <w:szCs w:val="24"/>
          <w:rtl/>
        </w:rPr>
        <w:t>הבאות</w:t>
      </w:r>
      <w:r w:rsidR="00373CE0">
        <w:rPr>
          <w:rFonts w:ascii="David" w:hAnsi="David" w:hint="cs"/>
          <w:szCs w:val="24"/>
          <w:rtl/>
        </w:rPr>
        <w:t>:</w:t>
      </w:r>
    </w:p>
    <w:p w14:paraId="6F6846C0" w14:textId="77777777" w:rsidR="007F1AA7" w:rsidRDefault="00745C9A" w:rsidP="007F1AA7">
      <w:pPr>
        <w:pStyle w:val="af5"/>
        <w:numPr>
          <w:ilvl w:val="2"/>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התממשקות</w:t>
      </w:r>
      <w:r w:rsidRPr="007F1AA7">
        <w:rPr>
          <w:rFonts w:ascii="David" w:hAnsi="David"/>
          <w:szCs w:val="24"/>
          <w:rtl/>
        </w:rPr>
        <w:t xml:space="preserve"> </w:t>
      </w:r>
      <w:r w:rsidRPr="007F1AA7">
        <w:rPr>
          <w:rFonts w:ascii="David" w:hAnsi="David" w:hint="eastAsia"/>
          <w:szCs w:val="24"/>
          <w:rtl/>
        </w:rPr>
        <w:t>למקור</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w:t>
      </w:r>
      <w:r w:rsidRPr="007F1AA7">
        <w:rPr>
          <w:rFonts w:ascii="David" w:hAnsi="David" w:hint="eastAsia"/>
          <w:szCs w:val="24"/>
          <w:rtl/>
        </w:rPr>
        <w:t>מ</w:t>
      </w:r>
      <w:r w:rsidR="007F1AA7">
        <w:rPr>
          <w:rFonts w:ascii="David" w:hAnsi="David" w:hint="cs"/>
          <w:szCs w:val="24"/>
          <w:rtl/>
        </w:rPr>
        <w:t xml:space="preserve">ידע: </w:t>
      </w:r>
    </w:p>
    <w:p w14:paraId="1417FA4F" w14:textId="377F55C5" w:rsidR="00373CE0" w:rsidRPr="007F1AA7" w:rsidRDefault="00745C9A" w:rsidP="007F1AA7">
      <w:pPr>
        <w:pStyle w:val="af5"/>
        <w:numPr>
          <w:ilvl w:val="3"/>
          <w:numId w:val="105"/>
        </w:numPr>
        <w:tabs>
          <w:tab w:val="left" w:pos="1445"/>
        </w:tabs>
        <w:spacing w:line="360" w:lineRule="auto"/>
        <w:jc w:val="both"/>
        <w:rPr>
          <w:rFonts w:ascii="David" w:hAnsi="David"/>
          <w:szCs w:val="24"/>
          <w:rtl/>
        </w:rPr>
      </w:pPr>
      <w:r w:rsidRPr="007F1AA7">
        <w:rPr>
          <w:rFonts w:ascii="David" w:hAnsi="David" w:hint="eastAsia"/>
          <w:szCs w:val="24"/>
          <w:rtl/>
        </w:rPr>
        <w:t>אפליקציות</w:t>
      </w:r>
      <w:r w:rsidRPr="007F1AA7">
        <w:rPr>
          <w:rFonts w:ascii="David" w:hAnsi="David"/>
          <w:szCs w:val="24"/>
          <w:rtl/>
        </w:rPr>
        <w:t xml:space="preserve"> </w:t>
      </w:r>
      <w:r w:rsidRPr="007F1AA7">
        <w:rPr>
          <w:rFonts w:ascii="David" w:hAnsi="David" w:hint="eastAsia"/>
          <w:szCs w:val="24"/>
          <w:rtl/>
        </w:rPr>
        <w:t>המותקנות</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שרתים</w:t>
      </w:r>
      <w:r w:rsidRPr="007F1AA7">
        <w:rPr>
          <w:rFonts w:ascii="David" w:hAnsi="David"/>
          <w:szCs w:val="24"/>
          <w:rtl/>
        </w:rPr>
        <w:t xml:space="preserve"> </w:t>
      </w:r>
      <w:r w:rsidRPr="007F1AA7">
        <w:rPr>
          <w:rFonts w:ascii="David" w:hAnsi="David" w:hint="eastAsia"/>
          <w:szCs w:val="24"/>
          <w:rtl/>
        </w:rPr>
        <w:t>וירטואליים</w:t>
      </w:r>
      <w:r w:rsidRPr="007F1AA7">
        <w:rPr>
          <w:rFonts w:ascii="David" w:hAnsi="David"/>
          <w:szCs w:val="24"/>
          <w:rtl/>
        </w:rPr>
        <w:t xml:space="preserve"> (</w:t>
      </w:r>
      <w:r w:rsidRPr="007F1AA7">
        <w:rPr>
          <w:rFonts w:ascii="David" w:hAnsi="David"/>
          <w:szCs w:val="24"/>
        </w:rPr>
        <w:t>Virtual Machine</w:t>
      </w:r>
      <w:r w:rsidRPr="007F1AA7">
        <w:rPr>
          <w:rFonts w:ascii="David" w:hAnsi="David"/>
          <w:szCs w:val="24"/>
          <w:rtl/>
        </w:rPr>
        <w:t>)</w:t>
      </w:r>
    </w:p>
    <w:p w14:paraId="0F4A2A06" w14:textId="616A6A99" w:rsidR="00745C9A" w:rsidRPr="007F1AA7" w:rsidRDefault="00745C9A" w:rsidP="0056601B">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מקורות</w:t>
      </w:r>
      <w:r w:rsidRPr="007F1AA7">
        <w:rPr>
          <w:rFonts w:ascii="David" w:hAnsi="David"/>
          <w:szCs w:val="24"/>
          <w:rtl/>
        </w:rPr>
        <w:t xml:space="preserve"> </w:t>
      </w:r>
      <w:r w:rsidRPr="007F1AA7">
        <w:rPr>
          <w:rFonts w:ascii="David" w:hAnsi="David" w:hint="eastAsia"/>
          <w:szCs w:val="24"/>
          <w:rtl/>
        </w:rPr>
        <w:t>פיזיים</w:t>
      </w:r>
      <w:r w:rsidRPr="007F1AA7">
        <w:rPr>
          <w:rFonts w:ascii="David" w:hAnsi="David"/>
          <w:szCs w:val="24"/>
          <w:rtl/>
        </w:rPr>
        <w:t xml:space="preserve"> </w:t>
      </w:r>
      <w:r w:rsidRPr="007F1AA7">
        <w:rPr>
          <w:rFonts w:ascii="David" w:hAnsi="David" w:hint="eastAsia"/>
          <w:szCs w:val="24"/>
          <w:rtl/>
        </w:rPr>
        <w:t>המגיעים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ממשקי</w:t>
      </w:r>
      <w:r w:rsidRPr="007F1AA7">
        <w:rPr>
          <w:rFonts w:ascii="David" w:hAnsi="David"/>
          <w:szCs w:val="24"/>
          <w:rtl/>
        </w:rPr>
        <w:t xml:space="preserve"> </w:t>
      </w:r>
      <w:r w:rsidRPr="007F1AA7">
        <w:rPr>
          <w:rFonts w:ascii="David" w:hAnsi="David" w:hint="eastAsia"/>
          <w:szCs w:val="24"/>
          <w:rtl/>
        </w:rPr>
        <w:t>וידאו</w:t>
      </w:r>
      <w:r w:rsidRPr="007F1AA7">
        <w:rPr>
          <w:rFonts w:ascii="David" w:hAnsi="David"/>
          <w:szCs w:val="24"/>
          <w:rtl/>
        </w:rPr>
        <w:t xml:space="preserve"> </w:t>
      </w:r>
      <w:r w:rsidRPr="007F1AA7">
        <w:rPr>
          <w:rFonts w:ascii="David" w:hAnsi="David" w:hint="eastAsia"/>
          <w:szCs w:val="24"/>
          <w:rtl/>
        </w:rPr>
        <w:t>כגון</w:t>
      </w:r>
      <w:r w:rsidRPr="007F1AA7">
        <w:rPr>
          <w:rFonts w:ascii="David" w:hAnsi="David"/>
          <w:szCs w:val="24"/>
          <w:rtl/>
        </w:rPr>
        <w:t xml:space="preserve">: </w:t>
      </w:r>
      <w:r w:rsidRPr="007F1AA7">
        <w:rPr>
          <w:rFonts w:ascii="David" w:hAnsi="David"/>
          <w:szCs w:val="24"/>
        </w:rPr>
        <w:t>Display port  , DVI ,HDMI</w:t>
      </w:r>
      <w:r w:rsidRPr="007F1AA7">
        <w:rPr>
          <w:rFonts w:ascii="David" w:hAnsi="David"/>
          <w:szCs w:val="24"/>
          <w:rtl/>
        </w:rPr>
        <w:t xml:space="preserve"> </w:t>
      </w:r>
      <w:r w:rsidRPr="007F1AA7">
        <w:rPr>
          <w:rFonts w:ascii="David" w:hAnsi="David" w:hint="eastAsia"/>
          <w:szCs w:val="24"/>
          <w:rtl/>
        </w:rPr>
        <w:t>ועוד</w:t>
      </w:r>
      <w:r w:rsidRPr="007F1AA7">
        <w:rPr>
          <w:rFonts w:ascii="David" w:hAnsi="David"/>
          <w:szCs w:val="24"/>
          <w:rtl/>
        </w:rPr>
        <w:t>.</w:t>
      </w:r>
    </w:p>
    <w:p w14:paraId="2B3AEF4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B77F09">
        <w:rPr>
          <w:rFonts w:ascii="David" w:hAnsi="David" w:hint="eastAsia"/>
          <w:szCs w:val="24"/>
          <w:rtl/>
        </w:rPr>
        <w:t>הצגת</w:t>
      </w:r>
      <w:r w:rsidRPr="00B77F09">
        <w:rPr>
          <w:rFonts w:ascii="David" w:hAnsi="David"/>
          <w:szCs w:val="24"/>
          <w:rtl/>
        </w:rPr>
        <w:t xml:space="preserve"> </w:t>
      </w:r>
      <w:r w:rsidRPr="00B77F09">
        <w:rPr>
          <w:rFonts w:ascii="David" w:hAnsi="David" w:hint="eastAsia"/>
          <w:szCs w:val="24"/>
          <w:rtl/>
        </w:rPr>
        <w:t>מקורות</w:t>
      </w:r>
      <w:r w:rsidRPr="00B77F09">
        <w:rPr>
          <w:rFonts w:ascii="David" w:hAnsi="David"/>
          <w:szCs w:val="24"/>
          <w:rtl/>
        </w:rPr>
        <w:t xml:space="preserve"> </w:t>
      </w:r>
      <w:r w:rsidRPr="00B77F09">
        <w:rPr>
          <w:rFonts w:ascii="David" w:hAnsi="David" w:hint="eastAsia"/>
          <w:szCs w:val="24"/>
          <w:rtl/>
        </w:rPr>
        <w:t>מידע</w:t>
      </w:r>
      <w:r w:rsidRPr="006F17D8">
        <w:rPr>
          <w:rFonts w:ascii="David" w:hAnsi="David"/>
          <w:szCs w:val="24"/>
          <w:rtl/>
        </w:rPr>
        <w:t xml:space="preserve"> </w:t>
      </w:r>
      <w:r w:rsidRPr="006F17D8">
        <w:rPr>
          <w:rFonts w:ascii="David" w:hAnsi="David" w:hint="eastAsia"/>
          <w:szCs w:val="24"/>
          <w:rtl/>
        </w:rPr>
        <w:t>מדפי</w:t>
      </w:r>
      <w:r w:rsidRPr="006F17D8">
        <w:rPr>
          <w:rFonts w:ascii="David" w:hAnsi="David"/>
          <w:szCs w:val="24"/>
          <w:rtl/>
        </w:rPr>
        <w:t xml:space="preserve"> </w:t>
      </w:r>
      <w:r w:rsidRPr="006F17D8">
        <w:rPr>
          <w:rFonts w:ascii="David" w:hAnsi="David" w:hint="eastAsia"/>
          <w:szCs w:val="24"/>
          <w:rtl/>
        </w:rPr>
        <w:t>אינטרנט</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צורך</w:t>
      </w:r>
      <w:r w:rsidRPr="006F17D8">
        <w:rPr>
          <w:rFonts w:ascii="David" w:hAnsi="David"/>
          <w:szCs w:val="24"/>
          <w:rtl/>
        </w:rPr>
        <w:t xml:space="preserve"> </w:t>
      </w:r>
      <w:r w:rsidRPr="006F17D8">
        <w:rPr>
          <w:rFonts w:ascii="David" w:hAnsi="David" w:hint="eastAsia"/>
          <w:szCs w:val="24"/>
          <w:rtl/>
        </w:rPr>
        <w:t>במחשב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 xml:space="preserve"> </w:t>
      </w:r>
      <w:r w:rsidRPr="006F17D8">
        <w:rPr>
          <w:rFonts w:ascii="David" w:hAnsi="David"/>
          <w:szCs w:val="24"/>
        </w:rPr>
        <w:t>Web application</w:t>
      </w:r>
      <w:r w:rsidRPr="006F17D8">
        <w:rPr>
          <w:rFonts w:ascii="David" w:hAnsi="David"/>
          <w:szCs w:val="24"/>
          <w:rtl/>
        </w:rPr>
        <w:t>.</w:t>
      </w:r>
    </w:p>
    <w:p w14:paraId="0EFAABD3"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אפליקציה</w:t>
      </w:r>
      <w:r w:rsidRPr="006F17D8">
        <w:rPr>
          <w:rFonts w:ascii="David" w:hAnsi="David"/>
          <w:szCs w:val="24"/>
          <w:rtl/>
        </w:rPr>
        <w:t xml:space="preserve"> </w:t>
      </w:r>
      <w:r w:rsidRPr="006F17D8">
        <w:rPr>
          <w:rFonts w:ascii="David" w:hAnsi="David" w:hint="eastAsia"/>
          <w:szCs w:val="24"/>
          <w:rtl/>
        </w:rPr>
        <w:t>ייעודית</w:t>
      </w:r>
      <w:r w:rsidRPr="006F17D8">
        <w:rPr>
          <w:rFonts w:ascii="David" w:hAnsi="David"/>
          <w:szCs w:val="24"/>
          <w:rtl/>
        </w:rPr>
        <w:t xml:space="preserve"> </w:t>
      </w:r>
      <w:r w:rsidRPr="006F17D8">
        <w:rPr>
          <w:rFonts w:ascii="David" w:hAnsi="David" w:hint="eastAsia"/>
          <w:szCs w:val="24"/>
          <w:rtl/>
        </w:rPr>
        <w:t>הנמצאת</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שולחן</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המשתמש</w:t>
      </w:r>
      <w:r w:rsidRPr="006F17D8">
        <w:rPr>
          <w:rFonts w:ascii="David" w:hAnsi="David"/>
          <w:szCs w:val="24"/>
          <w:rtl/>
        </w:rPr>
        <w:t>.</w:t>
      </w:r>
    </w:p>
    <w:p w14:paraId="419E6B22"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ערוצי</w:t>
      </w:r>
      <w:r w:rsidRPr="006F17D8">
        <w:rPr>
          <w:rFonts w:ascii="David" w:hAnsi="David"/>
          <w:szCs w:val="24"/>
          <w:rtl/>
        </w:rPr>
        <w:t xml:space="preserve"> </w:t>
      </w:r>
      <w:r w:rsidRPr="006F17D8">
        <w:rPr>
          <w:rFonts w:ascii="David" w:hAnsi="David" w:hint="eastAsia"/>
          <w:szCs w:val="24"/>
          <w:rtl/>
        </w:rPr>
        <w:t>שידור</w:t>
      </w:r>
      <w:r w:rsidRPr="006F17D8">
        <w:rPr>
          <w:rFonts w:ascii="David" w:hAnsi="David"/>
          <w:szCs w:val="24"/>
          <w:rtl/>
        </w:rPr>
        <w:t xml:space="preserve"> </w:t>
      </w:r>
      <w:r w:rsidRPr="006F17D8">
        <w:rPr>
          <w:rFonts w:ascii="David" w:hAnsi="David" w:hint="eastAsia"/>
          <w:szCs w:val="24"/>
          <w:rtl/>
        </w:rPr>
        <w:t>ממצלמות</w:t>
      </w:r>
      <w:r w:rsidRPr="006F17D8">
        <w:rPr>
          <w:rFonts w:ascii="David" w:hAnsi="David"/>
          <w:szCs w:val="24"/>
          <w:rtl/>
        </w:rPr>
        <w:t xml:space="preserve"> </w:t>
      </w:r>
      <w:r w:rsidRPr="006F17D8">
        <w:rPr>
          <w:rFonts w:ascii="David" w:hAnsi="David"/>
          <w:szCs w:val="24"/>
        </w:rPr>
        <w:t>OverIP</w:t>
      </w:r>
      <w:r w:rsidRPr="006F17D8">
        <w:rPr>
          <w:rFonts w:ascii="David" w:hAnsi="David"/>
          <w:szCs w:val="24"/>
          <w:rtl/>
        </w:rPr>
        <w:t xml:space="preserve"> </w:t>
      </w:r>
      <w:r w:rsidRPr="006F17D8">
        <w:rPr>
          <w:rFonts w:ascii="David" w:hAnsi="David" w:hint="eastAsia"/>
          <w:szCs w:val="24"/>
          <w:rtl/>
        </w:rPr>
        <w:t>נבחרים</w:t>
      </w:r>
      <w:r w:rsidRPr="006F17D8">
        <w:rPr>
          <w:rFonts w:ascii="David" w:hAnsi="David"/>
          <w:szCs w:val="24"/>
          <w:rtl/>
        </w:rPr>
        <w:t>.</w:t>
      </w:r>
    </w:p>
    <w:p w14:paraId="7580DB0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ערוך</w:t>
      </w:r>
      <w:r w:rsidRPr="006F17D8">
        <w:rPr>
          <w:rFonts w:ascii="David" w:hAnsi="David"/>
          <w:szCs w:val="24"/>
          <w:rtl/>
        </w:rPr>
        <w:t xml:space="preserve"> </w:t>
      </w:r>
      <w:r w:rsidRPr="006F17D8">
        <w:rPr>
          <w:rFonts w:ascii="David" w:hAnsi="David" w:hint="eastAsia"/>
          <w:szCs w:val="24"/>
          <w:rtl/>
        </w:rPr>
        <w:t>ומוגדר</w:t>
      </w:r>
      <w:r w:rsidRPr="006F17D8">
        <w:rPr>
          <w:rFonts w:ascii="David" w:hAnsi="David"/>
          <w:szCs w:val="24"/>
          <w:rtl/>
        </w:rPr>
        <w:t xml:space="preserve"> </w:t>
      </w:r>
      <w:r w:rsidRPr="006F17D8">
        <w:rPr>
          <w:rFonts w:ascii="David" w:hAnsi="David" w:hint="eastAsia"/>
          <w:szCs w:val="24"/>
          <w:rtl/>
        </w:rPr>
        <w:t>מראש</w:t>
      </w:r>
      <w:r w:rsidRPr="006F17D8">
        <w:rPr>
          <w:rFonts w:ascii="David" w:hAnsi="David"/>
          <w:szCs w:val="24"/>
          <w:rtl/>
        </w:rPr>
        <w:t>.</w:t>
      </w:r>
    </w:p>
    <w:p w14:paraId="6B5EA58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הצגת</w:t>
      </w:r>
      <w:r w:rsidRPr="006F17D8">
        <w:rPr>
          <w:rFonts w:ascii="David" w:hAnsi="David"/>
          <w:szCs w:val="24"/>
          <w:rtl/>
        </w:rPr>
        <w:t xml:space="preserve"> </w:t>
      </w:r>
      <w:r w:rsidRPr="006F17D8">
        <w:rPr>
          <w:rFonts w:ascii="David" w:hAnsi="David" w:hint="eastAsia"/>
          <w:szCs w:val="24"/>
          <w:rtl/>
        </w:rPr>
        <w:t>תוכן</w:t>
      </w:r>
      <w:r w:rsidRPr="006F17D8">
        <w:rPr>
          <w:rFonts w:ascii="David" w:hAnsi="David"/>
          <w:szCs w:val="24"/>
          <w:rtl/>
        </w:rPr>
        <w:t xml:space="preserve"> </w:t>
      </w:r>
      <w:r w:rsidRPr="006F17D8">
        <w:rPr>
          <w:rFonts w:ascii="David" w:hAnsi="David" w:hint="eastAsia"/>
          <w:szCs w:val="24"/>
          <w:rtl/>
        </w:rPr>
        <w:t>על</w:t>
      </w:r>
      <w:r w:rsidRPr="006F17D8">
        <w:rPr>
          <w:rFonts w:ascii="David" w:hAnsi="David"/>
          <w:szCs w:val="24"/>
          <w:rtl/>
        </w:rPr>
        <w:t xml:space="preserve"> </w:t>
      </w:r>
      <w:r w:rsidRPr="006F17D8">
        <w:rPr>
          <w:rFonts w:ascii="David" w:hAnsi="David" w:hint="eastAsia"/>
          <w:szCs w:val="24"/>
          <w:rtl/>
        </w:rPr>
        <w:t>גבי</w:t>
      </w:r>
      <w:r w:rsidRPr="006F17D8">
        <w:rPr>
          <w:rFonts w:ascii="David" w:hAnsi="David"/>
          <w:szCs w:val="24"/>
          <w:rtl/>
        </w:rPr>
        <w:t xml:space="preserve"> </w:t>
      </w:r>
      <w:r w:rsidRPr="006F17D8">
        <w:rPr>
          <w:rFonts w:ascii="David" w:hAnsi="David" w:hint="eastAsia"/>
          <w:szCs w:val="24"/>
          <w:rtl/>
        </w:rPr>
        <w:t>עמדות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מותאמים</w:t>
      </w:r>
      <w:r w:rsidRPr="006F17D8">
        <w:rPr>
          <w:rFonts w:ascii="David" w:hAnsi="David"/>
          <w:szCs w:val="24"/>
          <w:rtl/>
        </w:rPr>
        <w:t xml:space="preserve"> </w:t>
      </w:r>
      <w:r w:rsidRPr="006F17D8">
        <w:rPr>
          <w:rFonts w:ascii="David" w:hAnsi="David" w:hint="eastAsia"/>
          <w:szCs w:val="24"/>
          <w:rtl/>
        </w:rPr>
        <w:t>לצרכי</w:t>
      </w:r>
      <w:r w:rsidRPr="006F17D8">
        <w:rPr>
          <w:rFonts w:ascii="David" w:hAnsi="David"/>
          <w:szCs w:val="24"/>
          <w:rtl/>
        </w:rPr>
        <w:t xml:space="preserve"> </w:t>
      </w:r>
      <w:r w:rsidRPr="006F17D8">
        <w:rPr>
          <w:rFonts w:ascii="David" w:hAnsi="David" w:hint="eastAsia"/>
          <w:szCs w:val="24"/>
          <w:rtl/>
        </w:rPr>
        <w:t>המעבדה</w:t>
      </w:r>
      <w:r w:rsidRPr="006F17D8">
        <w:rPr>
          <w:rFonts w:ascii="David" w:hAnsi="David"/>
          <w:szCs w:val="24"/>
          <w:rtl/>
        </w:rPr>
        <w:t xml:space="preserve"> </w:t>
      </w:r>
      <w:r w:rsidRPr="006F17D8">
        <w:rPr>
          <w:rFonts w:ascii="David" w:hAnsi="David" w:hint="eastAsia"/>
          <w:szCs w:val="24"/>
          <w:rtl/>
        </w:rPr>
        <w:t>ומסכי</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רחבה</w:t>
      </w:r>
      <w:r w:rsidRPr="006F17D8">
        <w:rPr>
          <w:rFonts w:ascii="David" w:hAnsi="David"/>
          <w:szCs w:val="24"/>
          <w:rtl/>
        </w:rPr>
        <w:t xml:space="preserve"> </w:t>
      </w:r>
      <w:r w:rsidRPr="006F17D8">
        <w:rPr>
          <w:rFonts w:ascii="David" w:hAnsi="David" w:hint="eastAsia"/>
          <w:szCs w:val="24"/>
          <w:rtl/>
        </w:rPr>
        <w:t>מעוצבים</w:t>
      </w:r>
      <w:r w:rsidRPr="006F17D8">
        <w:rPr>
          <w:rFonts w:ascii="David" w:hAnsi="David"/>
          <w:szCs w:val="24"/>
          <w:rtl/>
        </w:rPr>
        <w:t xml:space="preserve"> </w:t>
      </w:r>
      <w:r w:rsidRPr="006F17D8">
        <w:rPr>
          <w:rFonts w:ascii="David" w:hAnsi="David" w:hint="eastAsia"/>
          <w:szCs w:val="24"/>
          <w:rtl/>
        </w:rPr>
        <w:t>אישית</w:t>
      </w:r>
      <w:r w:rsidRPr="006F17D8">
        <w:rPr>
          <w:rFonts w:ascii="David" w:hAnsi="David"/>
          <w:szCs w:val="24"/>
          <w:rtl/>
        </w:rPr>
        <w:t xml:space="preserve"> </w:t>
      </w:r>
      <w:r w:rsidRPr="006F17D8">
        <w:rPr>
          <w:rFonts w:ascii="David" w:hAnsi="David" w:hint="eastAsia"/>
          <w:szCs w:val="24"/>
          <w:rtl/>
        </w:rPr>
        <w:t>ודינאמית</w:t>
      </w:r>
      <w:r w:rsidRPr="006F17D8">
        <w:rPr>
          <w:rFonts w:ascii="David" w:hAnsi="David"/>
          <w:szCs w:val="24"/>
          <w:rtl/>
        </w:rPr>
        <w:t xml:space="preserve"> </w:t>
      </w:r>
      <w:r w:rsidRPr="006F17D8">
        <w:rPr>
          <w:rFonts w:ascii="David" w:hAnsi="David" w:hint="eastAsia"/>
          <w:szCs w:val="24"/>
          <w:rtl/>
        </w:rPr>
        <w:t>ללא</w:t>
      </w:r>
      <w:r w:rsidRPr="006F17D8">
        <w:rPr>
          <w:rFonts w:ascii="David" w:hAnsi="David"/>
          <w:szCs w:val="24"/>
          <w:rtl/>
        </w:rPr>
        <w:t xml:space="preserve"> </w:t>
      </w:r>
      <w:r w:rsidRPr="006F17D8">
        <w:rPr>
          <w:rFonts w:ascii="David" w:hAnsi="David" w:hint="eastAsia"/>
          <w:szCs w:val="24"/>
          <w:rtl/>
        </w:rPr>
        <w:t>הטמעה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רכיב</w:t>
      </w:r>
      <w:r w:rsidRPr="006F17D8">
        <w:rPr>
          <w:rFonts w:ascii="David" w:hAnsi="David"/>
          <w:szCs w:val="24"/>
          <w:rtl/>
        </w:rPr>
        <w:t xml:space="preserve"> </w:t>
      </w:r>
      <w:r w:rsidRPr="006F17D8">
        <w:rPr>
          <w:rFonts w:ascii="David" w:hAnsi="David" w:hint="eastAsia"/>
          <w:szCs w:val="24"/>
          <w:rtl/>
        </w:rPr>
        <w:t>פיזי</w:t>
      </w:r>
      <w:r w:rsidRPr="006F17D8">
        <w:rPr>
          <w:rFonts w:ascii="David" w:hAnsi="David"/>
          <w:szCs w:val="24"/>
          <w:rtl/>
        </w:rPr>
        <w:t>.</w:t>
      </w:r>
    </w:p>
    <w:p w14:paraId="2901291A"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תמיכת</w:t>
      </w:r>
      <w:r w:rsidRPr="006F17D8">
        <w:rPr>
          <w:rFonts w:ascii="David" w:hAnsi="David"/>
          <w:szCs w:val="24"/>
          <w:rtl/>
        </w:rPr>
        <w:t xml:space="preserve"> </w:t>
      </w:r>
      <w:r w:rsidRPr="006F17D8">
        <w:rPr>
          <w:rFonts w:ascii="David" w:hAnsi="David" w:hint="eastAsia"/>
          <w:szCs w:val="24"/>
          <w:rtl/>
        </w:rPr>
        <w:t>תוכנה</w:t>
      </w:r>
      <w:r w:rsidRPr="006F17D8">
        <w:rPr>
          <w:rFonts w:ascii="David" w:hAnsi="David"/>
          <w:szCs w:val="24"/>
          <w:rtl/>
        </w:rPr>
        <w:t xml:space="preserve"> </w:t>
      </w:r>
      <w:r w:rsidRPr="006F17D8">
        <w:rPr>
          <w:rFonts w:ascii="David" w:hAnsi="David" w:hint="eastAsia"/>
          <w:szCs w:val="24"/>
          <w:rtl/>
        </w:rPr>
        <w:t>למערכות</w:t>
      </w:r>
      <w:r w:rsidRPr="006F17D8">
        <w:rPr>
          <w:rFonts w:ascii="David" w:hAnsi="David"/>
          <w:szCs w:val="24"/>
          <w:rtl/>
        </w:rPr>
        <w:t xml:space="preserve"> </w:t>
      </w:r>
      <w:r w:rsidRPr="006F17D8">
        <w:rPr>
          <w:rFonts w:ascii="David" w:hAnsi="David" w:hint="eastAsia"/>
          <w:szCs w:val="24"/>
          <w:rtl/>
        </w:rPr>
        <w:t>הפעלה</w:t>
      </w:r>
      <w:r w:rsidRPr="006F17D8">
        <w:rPr>
          <w:rFonts w:ascii="David" w:hAnsi="David"/>
          <w:szCs w:val="24"/>
          <w:rtl/>
        </w:rPr>
        <w:t xml:space="preserve"> </w:t>
      </w:r>
      <w:r w:rsidRPr="006F17D8">
        <w:rPr>
          <w:rFonts w:ascii="David" w:hAnsi="David" w:hint="eastAsia"/>
          <w:szCs w:val="24"/>
          <w:rtl/>
        </w:rPr>
        <w:t>ייחודיות</w:t>
      </w:r>
      <w:r w:rsidRPr="006F17D8">
        <w:rPr>
          <w:rFonts w:ascii="David" w:hAnsi="David"/>
          <w:szCs w:val="24"/>
          <w:rtl/>
        </w:rPr>
        <w:t xml:space="preserve"> – </w:t>
      </w:r>
      <w:r w:rsidRPr="006F17D8">
        <w:rPr>
          <w:rFonts w:ascii="David" w:hAnsi="David"/>
          <w:szCs w:val="24"/>
        </w:rPr>
        <w:t>Linux</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szCs w:val="24"/>
        </w:rPr>
        <w:t>Windows</w:t>
      </w:r>
      <w:r w:rsidRPr="006F17D8">
        <w:rPr>
          <w:rFonts w:ascii="David" w:hAnsi="David"/>
          <w:szCs w:val="24"/>
          <w:rtl/>
        </w:rPr>
        <w:t xml:space="preserve"> </w:t>
      </w:r>
      <w:r w:rsidRPr="006F17D8">
        <w:rPr>
          <w:rFonts w:ascii="David" w:hAnsi="David" w:hint="eastAsia"/>
          <w:szCs w:val="24"/>
          <w:rtl/>
        </w:rPr>
        <w:t>לסוגיו</w:t>
      </w:r>
      <w:r w:rsidRPr="006F17D8">
        <w:rPr>
          <w:rFonts w:ascii="David" w:hAnsi="David"/>
          <w:szCs w:val="24"/>
          <w:rtl/>
        </w:rPr>
        <w:t xml:space="preserve"> </w:t>
      </w:r>
      <w:r w:rsidRPr="006F17D8">
        <w:rPr>
          <w:rFonts w:ascii="David" w:hAnsi="David" w:hint="eastAsia"/>
          <w:szCs w:val="24"/>
          <w:rtl/>
        </w:rPr>
        <w:t>דורותיו</w:t>
      </w:r>
      <w:r w:rsidRPr="006F17D8">
        <w:rPr>
          <w:rFonts w:ascii="David" w:hAnsi="David"/>
          <w:szCs w:val="24"/>
          <w:rtl/>
        </w:rPr>
        <w:t>.</w:t>
      </w:r>
    </w:p>
    <w:p w14:paraId="2C928411"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שיטת</w:t>
      </w:r>
      <w:r w:rsidRPr="006F17D8">
        <w:rPr>
          <w:rFonts w:ascii="David" w:hAnsi="David"/>
          <w:szCs w:val="24"/>
          <w:rtl/>
        </w:rPr>
        <w:t xml:space="preserve"> </w:t>
      </w:r>
      <w:r w:rsidRPr="006F17D8">
        <w:rPr>
          <w:rFonts w:ascii="David" w:hAnsi="David" w:hint="eastAsia"/>
          <w:szCs w:val="24"/>
          <w:rtl/>
        </w:rPr>
        <w:t>עבודה</w:t>
      </w:r>
      <w:r w:rsidRPr="006F17D8">
        <w:rPr>
          <w:rFonts w:ascii="David" w:hAnsi="David"/>
          <w:szCs w:val="24"/>
          <w:rtl/>
        </w:rPr>
        <w:t xml:space="preserve"> </w:t>
      </w:r>
      <w:r w:rsidRPr="006F17D8">
        <w:rPr>
          <w:rFonts w:ascii="David" w:hAnsi="David" w:hint="eastAsia"/>
          <w:szCs w:val="24"/>
          <w:rtl/>
        </w:rPr>
        <w:t>מוצפנת</w:t>
      </w:r>
      <w:r w:rsidRPr="006F17D8">
        <w:rPr>
          <w:rFonts w:ascii="David" w:hAnsi="David"/>
          <w:szCs w:val="24"/>
          <w:rtl/>
        </w:rPr>
        <w:t xml:space="preserve"> </w:t>
      </w:r>
      <w:r w:rsidRPr="006F17D8">
        <w:rPr>
          <w:rFonts w:ascii="David" w:hAnsi="David" w:hint="eastAsia"/>
          <w:szCs w:val="24"/>
          <w:rtl/>
        </w:rPr>
        <w:t>ומאובטחת</w:t>
      </w:r>
      <w:r w:rsidRPr="006F17D8">
        <w:rPr>
          <w:rFonts w:ascii="David" w:hAnsi="David"/>
          <w:szCs w:val="24"/>
          <w:rtl/>
        </w:rPr>
        <w:t xml:space="preserve"> </w:t>
      </w:r>
      <w:r w:rsidRPr="006F17D8">
        <w:rPr>
          <w:rFonts w:ascii="David" w:hAnsi="David" w:hint="eastAsia"/>
          <w:szCs w:val="24"/>
          <w:rtl/>
        </w:rPr>
        <w:t>באופן</w:t>
      </w:r>
      <w:r w:rsidRPr="006F17D8">
        <w:rPr>
          <w:rFonts w:ascii="David" w:hAnsi="David"/>
          <w:szCs w:val="24"/>
          <w:rtl/>
        </w:rPr>
        <w:t xml:space="preserve"> </w:t>
      </w:r>
      <w:r w:rsidRPr="006F17D8">
        <w:rPr>
          <w:rFonts w:ascii="David" w:hAnsi="David" w:hint="eastAsia"/>
          <w:szCs w:val="24"/>
          <w:rtl/>
        </w:rPr>
        <w:t>מובנה</w:t>
      </w:r>
      <w:r w:rsidRPr="006F17D8">
        <w:rPr>
          <w:rFonts w:ascii="David" w:hAnsi="David"/>
          <w:szCs w:val="24"/>
          <w:rtl/>
        </w:rPr>
        <w:t xml:space="preserve"> </w:t>
      </w:r>
      <w:r w:rsidRPr="006F17D8">
        <w:rPr>
          <w:rFonts w:ascii="David" w:hAnsi="David" w:hint="eastAsia"/>
          <w:szCs w:val="24"/>
          <w:rtl/>
        </w:rPr>
        <w:t>ומותאם</w:t>
      </w:r>
      <w:r w:rsidRPr="006F17D8">
        <w:rPr>
          <w:rFonts w:ascii="David" w:hAnsi="David"/>
          <w:szCs w:val="24"/>
          <w:rtl/>
        </w:rPr>
        <w:t xml:space="preserve"> </w:t>
      </w:r>
      <w:r w:rsidRPr="006F17D8">
        <w:rPr>
          <w:rFonts w:ascii="David" w:hAnsi="David" w:hint="eastAsia"/>
          <w:szCs w:val="24"/>
          <w:rtl/>
        </w:rPr>
        <w:t>לשיטת</w:t>
      </w:r>
      <w:r w:rsidRPr="006F17D8">
        <w:rPr>
          <w:rFonts w:ascii="David" w:hAnsi="David"/>
          <w:szCs w:val="24"/>
          <w:rtl/>
        </w:rPr>
        <w:t xml:space="preserve"> </w:t>
      </w:r>
      <w:r w:rsidRPr="006F17D8">
        <w:rPr>
          <w:rFonts w:ascii="David" w:hAnsi="David" w:hint="eastAsia"/>
          <w:szCs w:val="24"/>
          <w:rtl/>
        </w:rPr>
        <w:t>העבודה</w:t>
      </w:r>
      <w:r w:rsidRPr="006F17D8">
        <w:rPr>
          <w:rFonts w:ascii="David" w:hAnsi="David"/>
          <w:szCs w:val="24"/>
          <w:rtl/>
        </w:rPr>
        <w:t xml:space="preserve"> </w:t>
      </w:r>
      <w:r w:rsidRPr="006F17D8">
        <w:rPr>
          <w:rFonts w:ascii="David" w:hAnsi="David" w:hint="eastAsia"/>
          <w:szCs w:val="24"/>
          <w:rtl/>
        </w:rPr>
        <w:t>של</w:t>
      </w:r>
      <w:r w:rsidRPr="006F17D8">
        <w:rPr>
          <w:rFonts w:ascii="David" w:hAnsi="David"/>
          <w:szCs w:val="24"/>
          <w:rtl/>
        </w:rPr>
        <w:t xml:space="preserve"> </w:t>
      </w:r>
      <w:r w:rsidRPr="006F17D8">
        <w:rPr>
          <w:rFonts w:ascii="David" w:hAnsi="David" w:hint="eastAsia"/>
          <w:szCs w:val="24"/>
          <w:rtl/>
        </w:rPr>
        <w:t>המערכת</w:t>
      </w:r>
    </w:p>
    <w:p w14:paraId="0BE14DCE"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יצירת</w:t>
      </w:r>
      <w:r w:rsidRPr="006F17D8">
        <w:rPr>
          <w:rFonts w:ascii="David" w:hAnsi="David"/>
          <w:szCs w:val="24"/>
          <w:rtl/>
        </w:rPr>
        <w:t xml:space="preserve"> </w:t>
      </w:r>
      <w:r w:rsidRPr="006F17D8">
        <w:rPr>
          <w:rFonts w:ascii="David" w:hAnsi="David" w:hint="eastAsia"/>
          <w:szCs w:val="24"/>
          <w:rtl/>
        </w:rPr>
        <w:t>קבוצת</w:t>
      </w:r>
      <w:r w:rsidRPr="006F17D8">
        <w:rPr>
          <w:rFonts w:ascii="David" w:hAnsi="David"/>
          <w:szCs w:val="24"/>
          <w:rtl/>
        </w:rPr>
        <w:t xml:space="preserve"> </w:t>
      </w:r>
      <w:r w:rsidRPr="006F17D8">
        <w:rPr>
          <w:rFonts w:ascii="David" w:hAnsi="David" w:hint="eastAsia"/>
          <w:szCs w:val="24"/>
          <w:rtl/>
        </w:rPr>
        <w:t>הרשאות</w:t>
      </w:r>
      <w:r w:rsidRPr="006F17D8">
        <w:rPr>
          <w:rFonts w:ascii="David" w:hAnsi="David"/>
          <w:szCs w:val="24"/>
          <w:rtl/>
        </w:rPr>
        <w:t xml:space="preserve"> </w:t>
      </w:r>
      <w:r w:rsidRPr="006F17D8">
        <w:rPr>
          <w:rFonts w:ascii="David" w:hAnsi="David" w:hint="eastAsia"/>
          <w:szCs w:val="24"/>
          <w:rtl/>
        </w:rPr>
        <w:t>ובעלי</w:t>
      </w:r>
      <w:r w:rsidRPr="006F17D8">
        <w:rPr>
          <w:rFonts w:ascii="David" w:hAnsi="David"/>
          <w:szCs w:val="24"/>
          <w:rtl/>
        </w:rPr>
        <w:t xml:space="preserve"> </w:t>
      </w:r>
      <w:r w:rsidRPr="006F17D8">
        <w:rPr>
          <w:rFonts w:ascii="David" w:hAnsi="David" w:hint="eastAsia"/>
          <w:szCs w:val="24"/>
          <w:rtl/>
        </w:rPr>
        <w:t>תפקידים</w:t>
      </w:r>
      <w:r w:rsidRPr="006F17D8">
        <w:rPr>
          <w:rFonts w:ascii="David" w:hAnsi="David"/>
          <w:szCs w:val="24"/>
          <w:rtl/>
        </w:rPr>
        <w:t xml:space="preserve"> </w:t>
      </w:r>
      <w:r w:rsidRPr="006F17D8">
        <w:rPr>
          <w:rFonts w:ascii="David" w:hAnsi="David" w:hint="eastAsia"/>
          <w:szCs w:val="24"/>
          <w:rtl/>
        </w:rPr>
        <w:t>בהתאם</w:t>
      </w:r>
      <w:r w:rsidRPr="006F17D8">
        <w:rPr>
          <w:rFonts w:ascii="David" w:hAnsi="David"/>
          <w:szCs w:val="24"/>
          <w:rtl/>
        </w:rPr>
        <w:t xml:space="preserve"> </w:t>
      </w:r>
      <w:r w:rsidRPr="006F17D8">
        <w:rPr>
          <w:rFonts w:ascii="David" w:hAnsi="David" w:hint="eastAsia"/>
          <w:szCs w:val="24"/>
          <w:rtl/>
        </w:rPr>
        <w:t>להגדרות</w:t>
      </w:r>
      <w:r w:rsidRPr="006F17D8">
        <w:rPr>
          <w:rFonts w:ascii="David" w:hAnsi="David"/>
          <w:szCs w:val="24"/>
          <w:rtl/>
        </w:rPr>
        <w:t xml:space="preserve"> </w:t>
      </w:r>
      <w:r w:rsidRPr="006F17D8">
        <w:rPr>
          <w:rFonts w:ascii="David" w:hAnsi="David" w:hint="eastAsia"/>
          <w:szCs w:val="24"/>
          <w:rtl/>
        </w:rPr>
        <w:t>אבטחת</w:t>
      </w:r>
      <w:r w:rsidRPr="006F17D8">
        <w:rPr>
          <w:rFonts w:ascii="David" w:hAnsi="David"/>
          <w:szCs w:val="24"/>
          <w:rtl/>
        </w:rPr>
        <w:t xml:space="preserve"> </w:t>
      </w:r>
      <w:r w:rsidRPr="006F17D8">
        <w:rPr>
          <w:rFonts w:ascii="David" w:hAnsi="David" w:hint="eastAsia"/>
          <w:szCs w:val="24"/>
          <w:rtl/>
        </w:rPr>
        <w:t>מידע</w:t>
      </w:r>
      <w:r w:rsidRPr="006F17D8">
        <w:rPr>
          <w:rFonts w:ascii="David" w:hAnsi="David"/>
          <w:szCs w:val="24"/>
          <w:rtl/>
        </w:rPr>
        <w:t>.</w:t>
      </w:r>
    </w:p>
    <w:p w14:paraId="5D729234"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יכולת</w:t>
      </w:r>
      <w:r w:rsidRPr="006F17D8">
        <w:rPr>
          <w:rFonts w:ascii="David" w:hAnsi="David"/>
          <w:szCs w:val="24"/>
          <w:rtl/>
        </w:rPr>
        <w:t xml:space="preserve"> </w:t>
      </w:r>
      <w:r w:rsidRPr="006F17D8">
        <w:rPr>
          <w:rFonts w:ascii="David" w:hAnsi="David" w:hint="eastAsia"/>
          <w:szCs w:val="24"/>
          <w:rtl/>
        </w:rPr>
        <w:t>שיתוף</w:t>
      </w:r>
      <w:r w:rsidRPr="006F17D8">
        <w:rPr>
          <w:rFonts w:ascii="David" w:hAnsi="David"/>
          <w:szCs w:val="24"/>
          <w:rtl/>
        </w:rPr>
        <w:t xml:space="preserve"> </w:t>
      </w:r>
      <w:r w:rsidRPr="006F17D8">
        <w:rPr>
          <w:rFonts w:ascii="David" w:hAnsi="David" w:hint="eastAsia"/>
          <w:szCs w:val="24"/>
          <w:rtl/>
        </w:rPr>
        <w:t>מסך</w:t>
      </w:r>
      <w:r w:rsidRPr="006F17D8">
        <w:rPr>
          <w:rFonts w:ascii="David" w:hAnsi="David"/>
          <w:szCs w:val="24"/>
          <w:rtl/>
        </w:rPr>
        <w:t xml:space="preserve"> </w:t>
      </w:r>
      <w:r w:rsidRPr="006F17D8">
        <w:rPr>
          <w:rFonts w:ascii="David" w:hAnsi="David" w:hint="eastAsia"/>
          <w:szCs w:val="24"/>
          <w:rtl/>
        </w:rPr>
        <w:t>משתמש</w:t>
      </w:r>
      <w:r w:rsidRPr="006F17D8">
        <w:rPr>
          <w:rFonts w:ascii="David" w:hAnsi="David"/>
          <w:szCs w:val="24"/>
          <w:rtl/>
        </w:rPr>
        <w:t xml:space="preserve"> </w:t>
      </w:r>
      <w:r w:rsidRPr="006F17D8">
        <w:rPr>
          <w:rFonts w:ascii="David" w:hAnsi="David" w:hint="eastAsia"/>
          <w:szCs w:val="24"/>
          <w:rtl/>
        </w:rPr>
        <w:t>הקצה</w:t>
      </w:r>
      <w:r w:rsidRPr="006F17D8">
        <w:rPr>
          <w:rFonts w:ascii="David" w:hAnsi="David"/>
          <w:szCs w:val="24"/>
          <w:rtl/>
        </w:rPr>
        <w:t xml:space="preserve"> </w:t>
      </w:r>
      <w:r w:rsidRPr="006F17D8">
        <w:rPr>
          <w:rFonts w:ascii="David" w:hAnsi="David" w:hint="eastAsia"/>
          <w:szCs w:val="24"/>
          <w:rtl/>
        </w:rPr>
        <w:t>לקירות</w:t>
      </w:r>
      <w:r w:rsidRPr="006F17D8">
        <w:rPr>
          <w:rFonts w:ascii="David" w:hAnsi="David"/>
          <w:szCs w:val="24"/>
          <w:rtl/>
        </w:rPr>
        <w:t xml:space="preserve"> </w:t>
      </w:r>
      <w:r w:rsidRPr="006F17D8">
        <w:rPr>
          <w:rFonts w:ascii="David" w:hAnsi="David" w:hint="eastAsia"/>
          <w:szCs w:val="24"/>
          <w:rtl/>
        </w:rPr>
        <w:t>תצוגה</w:t>
      </w:r>
      <w:r w:rsidRPr="006F17D8">
        <w:rPr>
          <w:rFonts w:ascii="David" w:hAnsi="David"/>
          <w:szCs w:val="24"/>
          <w:rtl/>
        </w:rPr>
        <w:t xml:space="preserve"> </w:t>
      </w:r>
      <w:r w:rsidRPr="006F17D8">
        <w:rPr>
          <w:rFonts w:ascii="David" w:hAnsi="David" w:hint="eastAsia"/>
          <w:szCs w:val="24"/>
          <w:rtl/>
        </w:rPr>
        <w:t>ולבעלי</w:t>
      </w:r>
      <w:r w:rsidRPr="006F17D8">
        <w:rPr>
          <w:rFonts w:ascii="David" w:hAnsi="David"/>
          <w:szCs w:val="24"/>
          <w:rtl/>
        </w:rPr>
        <w:t xml:space="preserve"> </w:t>
      </w:r>
      <w:r w:rsidRPr="006F17D8">
        <w:rPr>
          <w:rFonts w:ascii="David" w:hAnsi="David" w:hint="eastAsia"/>
          <w:szCs w:val="24"/>
          <w:rtl/>
        </w:rPr>
        <w:t>התפקידים</w:t>
      </w:r>
      <w:r w:rsidRPr="006F17D8">
        <w:rPr>
          <w:rFonts w:ascii="David" w:hAnsi="David"/>
          <w:szCs w:val="24"/>
          <w:rtl/>
        </w:rPr>
        <w:t xml:space="preserve"> </w:t>
      </w:r>
      <w:r w:rsidRPr="006F17D8">
        <w:rPr>
          <w:rFonts w:ascii="David" w:hAnsi="David" w:hint="eastAsia"/>
          <w:szCs w:val="24"/>
          <w:rtl/>
        </w:rPr>
        <w:t>השונים</w:t>
      </w:r>
      <w:r w:rsidRPr="006F17D8">
        <w:rPr>
          <w:rFonts w:ascii="David" w:hAnsi="David"/>
          <w:szCs w:val="24"/>
          <w:rtl/>
        </w:rPr>
        <w:t xml:space="preserve"> </w:t>
      </w:r>
      <w:r w:rsidRPr="006F17D8">
        <w:rPr>
          <w:rFonts w:ascii="David" w:hAnsi="David" w:hint="eastAsia"/>
          <w:szCs w:val="24"/>
          <w:rtl/>
        </w:rPr>
        <w:t>המורשים</w:t>
      </w:r>
      <w:r w:rsidRPr="006F17D8">
        <w:rPr>
          <w:rFonts w:ascii="David" w:hAnsi="David"/>
          <w:szCs w:val="24"/>
          <w:rtl/>
        </w:rPr>
        <w:t xml:space="preserve"> </w:t>
      </w:r>
      <w:r w:rsidRPr="006F17D8">
        <w:rPr>
          <w:rFonts w:ascii="David" w:hAnsi="David" w:hint="eastAsia"/>
          <w:szCs w:val="24"/>
          <w:rtl/>
        </w:rPr>
        <w:t>לצפייה</w:t>
      </w:r>
      <w:r w:rsidRPr="006F17D8">
        <w:rPr>
          <w:rFonts w:ascii="David" w:hAnsi="David"/>
          <w:szCs w:val="24"/>
          <w:rtl/>
        </w:rPr>
        <w:t xml:space="preserve"> </w:t>
      </w:r>
      <w:r w:rsidRPr="006F17D8">
        <w:rPr>
          <w:rFonts w:ascii="David" w:hAnsi="David" w:hint="eastAsia"/>
          <w:szCs w:val="24"/>
          <w:rtl/>
        </w:rPr>
        <w:t>בתוכן</w:t>
      </w:r>
      <w:r w:rsidRPr="006F17D8">
        <w:rPr>
          <w:rFonts w:ascii="David" w:hAnsi="David"/>
          <w:szCs w:val="24"/>
          <w:rtl/>
        </w:rPr>
        <w:t>.</w:t>
      </w:r>
    </w:p>
    <w:p w14:paraId="0F5FC1D7" w14:textId="77777777" w:rsidR="00745C9A" w:rsidRPr="006F17D8" w:rsidRDefault="00745C9A" w:rsidP="007F1AA7">
      <w:pPr>
        <w:pStyle w:val="af5"/>
        <w:numPr>
          <w:ilvl w:val="3"/>
          <w:numId w:val="105"/>
        </w:numPr>
        <w:tabs>
          <w:tab w:val="left" w:pos="1445"/>
        </w:tabs>
        <w:spacing w:line="360" w:lineRule="auto"/>
        <w:jc w:val="both"/>
        <w:rPr>
          <w:rFonts w:ascii="David" w:hAnsi="David"/>
          <w:szCs w:val="24"/>
        </w:rPr>
      </w:pPr>
      <w:r w:rsidRPr="006F17D8">
        <w:rPr>
          <w:rFonts w:ascii="David" w:hAnsi="David" w:hint="eastAsia"/>
          <w:szCs w:val="24"/>
          <w:rtl/>
        </w:rPr>
        <w:t>שילוב</w:t>
      </w:r>
      <w:r w:rsidRPr="006F17D8">
        <w:rPr>
          <w:rFonts w:ascii="David" w:hAnsi="David"/>
          <w:szCs w:val="24"/>
          <w:rtl/>
        </w:rPr>
        <w:t xml:space="preserve"> </w:t>
      </w:r>
      <w:r w:rsidRPr="006F17D8">
        <w:rPr>
          <w:rFonts w:ascii="David" w:hAnsi="David" w:hint="eastAsia"/>
          <w:szCs w:val="24"/>
          <w:rtl/>
        </w:rPr>
        <w:t>יכולות</w:t>
      </w:r>
      <w:r w:rsidRPr="006F17D8">
        <w:rPr>
          <w:rFonts w:ascii="David" w:hAnsi="David"/>
          <w:szCs w:val="24"/>
          <w:rtl/>
        </w:rPr>
        <w:t xml:space="preserve"> </w:t>
      </w:r>
      <w:r w:rsidRPr="006F17D8">
        <w:rPr>
          <w:rFonts w:ascii="David" w:hAnsi="David" w:hint="eastAsia"/>
          <w:szCs w:val="24"/>
          <w:rtl/>
        </w:rPr>
        <w:t>התצוגה</w:t>
      </w:r>
      <w:r w:rsidRPr="006F17D8">
        <w:rPr>
          <w:rFonts w:ascii="David" w:hAnsi="David"/>
          <w:szCs w:val="24"/>
          <w:rtl/>
        </w:rPr>
        <w:t xml:space="preserve"> </w:t>
      </w:r>
      <w:r w:rsidRPr="006F17D8">
        <w:rPr>
          <w:rFonts w:ascii="David" w:hAnsi="David" w:hint="eastAsia"/>
          <w:szCs w:val="24"/>
          <w:rtl/>
        </w:rPr>
        <w:t>המגוונות</w:t>
      </w:r>
      <w:r w:rsidRPr="006F17D8">
        <w:rPr>
          <w:rFonts w:ascii="David" w:hAnsi="David"/>
          <w:szCs w:val="24"/>
          <w:rtl/>
        </w:rPr>
        <w:t xml:space="preserve"> </w:t>
      </w:r>
      <w:r w:rsidRPr="006F17D8">
        <w:rPr>
          <w:rFonts w:ascii="David" w:hAnsi="David" w:hint="eastAsia"/>
          <w:szCs w:val="24"/>
          <w:rtl/>
        </w:rPr>
        <w:t>והנדרשות</w:t>
      </w:r>
      <w:r w:rsidRPr="006F17D8">
        <w:rPr>
          <w:rFonts w:ascii="David" w:hAnsi="David"/>
          <w:szCs w:val="24"/>
          <w:rtl/>
        </w:rPr>
        <w:t xml:space="preserve"> </w:t>
      </w:r>
      <w:r w:rsidRPr="006F17D8">
        <w:rPr>
          <w:rFonts w:ascii="David" w:hAnsi="David" w:hint="eastAsia"/>
          <w:szCs w:val="24"/>
          <w:rtl/>
        </w:rPr>
        <w:t>למעבדה</w:t>
      </w:r>
      <w:r w:rsidRPr="006F17D8">
        <w:rPr>
          <w:rFonts w:ascii="David" w:hAnsi="David"/>
          <w:szCs w:val="24"/>
          <w:rtl/>
        </w:rPr>
        <w:t xml:space="preserve"> </w:t>
      </w:r>
      <w:r w:rsidRPr="006F17D8">
        <w:rPr>
          <w:rFonts w:ascii="David" w:hAnsi="David" w:hint="eastAsia"/>
          <w:szCs w:val="24"/>
          <w:rtl/>
        </w:rPr>
        <w:t>במוצר</w:t>
      </w:r>
      <w:r w:rsidRPr="006F17D8">
        <w:rPr>
          <w:rFonts w:ascii="David" w:hAnsi="David"/>
          <w:szCs w:val="24"/>
          <w:rtl/>
        </w:rPr>
        <w:t xml:space="preserve"> </w:t>
      </w:r>
      <w:r w:rsidRPr="006F17D8">
        <w:rPr>
          <w:rFonts w:ascii="David" w:hAnsi="David" w:hint="eastAsia"/>
          <w:szCs w:val="24"/>
          <w:rtl/>
        </w:rPr>
        <w:t>אחד</w:t>
      </w:r>
      <w:r w:rsidRPr="006F17D8">
        <w:rPr>
          <w:rFonts w:ascii="David" w:hAnsi="David"/>
          <w:szCs w:val="24"/>
          <w:rtl/>
        </w:rPr>
        <w:t xml:space="preserve"> </w:t>
      </w:r>
    </w:p>
    <w:p w14:paraId="679C0CA0"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תמיכה</w:t>
      </w:r>
      <w:r w:rsidRPr="007F1AA7">
        <w:rPr>
          <w:rFonts w:ascii="David" w:hAnsi="David"/>
          <w:szCs w:val="24"/>
          <w:rtl/>
        </w:rPr>
        <w:t xml:space="preserve"> </w:t>
      </w:r>
      <w:r w:rsidRPr="007F1AA7">
        <w:rPr>
          <w:rFonts w:ascii="David" w:hAnsi="David" w:hint="eastAsia"/>
          <w:szCs w:val="24"/>
          <w:rtl/>
        </w:rPr>
        <w:t>בכלל</w:t>
      </w:r>
      <w:r w:rsidRPr="007F1AA7">
        <w:rPr>
          <w:rFonts w:ascii="David" w:hAnsi="David"/>
          <w:szCs w:val="24"/>
          <w:rtl/>
        </w:rPr>
        <w:t xml:space="preserve"> </w:t>
      </w:r>
      <w:r w:rsidRPr="007F1AA7">
        <w:rPr>
          <w:rFonts w:ascii="David" w:hAnsi="David" w:hint="eastAsia"/>
          <w:szCs w:val="24"/>
          <w:rtl/>
        </w:rPr>
        <w:t>מערכי</w:t>
      </w:r>
      <w:r w:rsidRPr="007F1AA7">
        <w:rPr>
          <w:rFonts w:ascii="David" w:hAnsi="David"/>
          <w:szCs w:val="24"/>
          <w:rtl/>
        </w:rPr>
        <w:t xml:space="preserve"> </w:t>
      </w:r>
      <w:r w:rsidRPr="007F1AA7">
        <w:rPr>
          <w:rFonts w:ascii="David" w:hAnsi="David" w:hint="eastAsia"/>
          <w:szCs w:val="24"/>
          <w:rtl/>
        </w:rPr>
        <w:t>התצוגה</w:t>
      </w:r>
      <w:r w:rsidRPr="007F1AA7">
        <w:rPr>
          <w:rFonts w:ascii="David" w:hAnsi="David"/>
          <w:szCs w:val="24"/>
          <w:rtl/>
        </w:rPr>
        <w:t xml:space="preserve"> </w:t>
      </w:r>
      <w:r w:rsidRPr="007F1AA7">
        <w:rPr>
          <w:rFonts w:ascii="David" w:hAnsi="David" w:hint="eastAsia"/>
          <w:szCs w:val="24"/>
          <w:rtl/>
        </w:rPr>
        <w:t>השונים</w:t>
      </w:r>
      <w:r w:rsidRPr="007F1AA7">
        <w:rPr>
          <w:rFonts w:ascii="David" w:hAnsi="David"/>
          <w:szCs w:val="24"/>
          <w:rtl/>
        </w:rPr>
        <w:t xml:space="preserve"> </w:t>
      </w:r>
      <w:r w:rsidRPr="007F1AA7">
        <w:rPr>
          <w:rFonts w:ascii="David" w:hAnsi="David" w:hint="eastAsia"/>
          <w:szCs w:val="24"/>
          <w:rtl/>
        </w:rPr>
        <w:t>הקיימים</w:t>
      </w:r>
      <w:r w:rsidRPr="007F1AA7">
        <w:rPr>
          <w:rFonts w:ascii="David" w:hAnsi="David"/>
          <w:szCs w:val="24"/>
          <w:rtl/>
        </w:rPr>
        <w:t xml:space="preserve"> </w:t>
      </w:r>
      <w:r w:rsidRPr="007F1AA7">
        <w:rPr>
          <w:rFonts w:ascii="David" w:hAnsi="David" w:hint="eastAsia"/>
          <w:szCs w:val="24"/>
          <w:rtl/>
        </w:rPr>
        <w:t>בעולם</w:t>
      </w:r>
      <w:r w:rsidRPr="007F1AA7">
        <w:rPr>
          <w:rFonts w:ascii="David" w:hAnsi="David"/>
          <w:szCs w:val="24"/>
          <w:rtl/>
        </w:rPr>
        <w:t xml:space="preserve"> </w:t>
      </w:r>
      <w:r w:rsidRPr="007F1AA7">
        <w:rPr>
          <w:rFonts w:ascii="David" w:hAnsi="David" w:hint="eastAsia"/>
          <w:szCs w:val="24"/>
          <w:rtl/>
        </w:rPr>
        <w:t>ה</w:t>
      </w:r>
      <w:r w:rsidRPr="007F1AA7">
        <w:rPr>
          <w:rFonts w:ascii="David" w:hAnsi="David"/>
          <w:szCs w:val="24"/>
          <w:rtl/>
        </w:rPr>
        <w:t xml:space="preserve"> – </w:t>
      </w:r>
      <w:r w:rsidRPr="007F1AA7">
        <w:rPr>
          <w:rFonts w:ascii="David" w:hAnsi="David"/>
          <w:szCs w:val="24"/>
        </w:rPr>
        <w:t>Pro AV</w:t>
      </w:r>
      <w:r w:rsidRPr="007F1AA7">
        <w:rPr>
          <w:rFonts w:ascii="David" w:hAnsi="David"/>
          <w:szCs w:val="24"/>
          <w:rtl/>
        </w:rPr>
        <w:t>.</w:t>
      </w:r>
    </w:p>
    <w:p w14:paraId="689D46D1"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סמנים</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 xml:space="preserve"> (</w:t>
      </w:r>
      <w:r w:rsidRPr="007F1AA7">
        <w:rPr>
          <w:rFonts w:ascii="David" w:hAnsi="David"/>
          <w:szCs w:val="24"/>
        </w:rPr>
        <w:t>Annotations</w:t>
      </w:r>
      <w:r w:rsidRPr="007F1AA7">
        <w:rPr>
          <w:rFonts w:ascii="David" w:hAnsi="David"/>
          <w:szCs w:val="24"/>
          <w:rtl/>
        </w:rPr>
        <w:t>).</w:t>
      </w:r>
    </w:p>
    <w:p w14:paraId="74B2A0F4"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הוספת</w:t>
      </w:r>
      <w:r w:rsidRPr="007F1AA7">
        <w:rPr>
          <w:rFonts w:ascii="David" w:hAnsi="David"/>
          <w:szCs w:val="24"/>
          <w:rtl/>
        </w:rPr>
        <w:t xml:space="preserve"> </w:t>
      </w:r>
      <w:r w:rsidRPr="007F1AA7">
        <w:rPr>
          <w:rFonts w:ascii="David" w:hAnsi="David" w:hint="eastAsia"/>
          <w:szCs w:val="24"/>
          <w:rtl/>
        </w:rPr>
        <w:t>טקסט</w:t>
      </w:r>
      <w:r w:rsidRPr="007F1AA7">
        <w:rPr>
          <w:rFonts w:ascii="David" w:hAnsi="David"/>
          <w:szCs w:val="24"/>
          <w:rtl/>
        </w:rPr>
        <w:t xml:space="preserve"> </w:t>
      </w:r>
      <w:r w:rsidRPr="007F1AA7">
        <w:rPr>
          <w:rFonts w:ascii="David" w:hAnsi="David" w:hint="eastAsia"/>
          <w:szCs w:val="24"/>
          <w:rtl/>
        </w:rPr>
        <w:t>על</w:t>
      </w:r>
      <w:r w:rsidRPr="007F1AA7">
        <w:rPr>
          <w:rFonts w:ascii="David" w:hAnsi="David"/>
          <w:szCs w:val="24"/>
          <w:rtl/>
        </w:rPr>
        <w:t xml:space="preserve"> </w:t>
      </w:r>
      <w:r w:rsidRPr="007F1AA7">
        <w:rPr>
          <w:rFonts w:ascii="David" w:hAnsi="David" w:hint="eastAsia"/>
          <w:szCs w:val="24"/>
          <w:rtl/>
        </w:rPr>
        <w:t>גבי</w:t>
      </w:r>
      <w:r w:rsidRPr="007F1AA7">
        <w:rPr>
          <w:rFonts w:ascii="David" w:hAnsi="David"/>
          <w:szCs w:val="24"/>
          <w:rtl/>
        </w:rPr>
        <w:t xml:space="preserve"> </w:t>
      </w:r>
      <w:r w:rsidRPr="007F1AA7">
        <w:rPr>
          <w:rFonts w:ascii="David" w:hAnsi="David" w:hint="eastAsia"/>
          <w:szCs w:val="24"/>
          <w:rtl/>
        </w:rPr>
        <w:t>הוידאו</w:t>
      </w:r>
      <w:r w:rsidRPr="007F1AA7">
        <w:rPr>
          <w:rFonts w:ascii="David" w:hAnsi="David"/>
          <w:szCs w:val="24"/>
          <w:rtl/>
        </w:rPr>
        <w:t>.</w:t>
      </w:r>
    </w:p>
    <w:p w14:paraId="03D5B977"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יכולת</w:t>
      </w:r>
      <w:r w:rsidRPr="007F1AA7">
        <w:rPr>
          <w:rFonts w:ascii="David" w:hAnsi="David"/>
          <w:szCs w:val="24"/>
          <w:rtl/>
        </w:rPr>
        <w:t xml:space="preserve"> </w:t>
      </w:r>
      <w:r w:rsidRPr="007F1AA7">
        <w:rPr>
          <w:rFonts w:ascii="David" w:hAnsi="David" w:hint="eastAsia"/>
          <w:szCs w:val="24"/>
          <w:rtl/>
        </w:rPr>
        <w:t>עריכת</w:t>
      </w:r>
      <w:r w:rsidRPr="007F1AA7">
        <w:rPr>
          <w:rFonts w:ascii="David" w:hAnsi="David"/>
          <w:szCs w:val="24"/>
          <w:rtl/>
        </w:rPr>
        <w:t xml:space="preserve"> </w:t>
      </w:r>
      <w:r w:rsidRPr="007F1AA7">
        <w:rPr>
          <w:rFonts w:ascii="David" w:hAnsi="David" w:hint="eastAsia"/>
          <w:szCs w:val="24"/>
          <w:rtl/>
        </w:rPr>
        <w:t>תרחישים</w:t>
      </w:r>
      <w:r w:rsidRPr="007F1AA7">
        <w:rPr>
          <w:rFonts w:ascii="David" w:hAnsi="David"/>
          <w:szCs w:val="24"/>
          <w:rtl/>
        </w:rPr>
        <w:t xml:space="preserve"> </w:t>
      </w:r>
      <w:r w:rsidRPr="007F1AA7">
        <w:rPr>
          <w:rFonts w:ascii="David" w:hAnsi="David" w:hint="eastAsia"/>
          <w:szCs w:val="24"/>
          <w:rtl/>
        </w:rPr>
        <w:t>מוגדרים</w:t>
      </w:r>
      <w:r w:rsidRPr="007F1AA7">
        <w:rPr>
          <w:rFonts w:ascii="David" w:hAnsi="David"/>
          <w:szCs w:val="24"/>
          <w:rtl/>
        </w:rPr>
        <w:t xml:space="preserve"> </w:t>
      </w:r>
      <w:r w:rsidRPr="007F1AA7">
        <w:rPr>
          <w:rFonts w:ascii="David" w:hAnsi="David" w:hint="eastAsia"/>
          <w:szCs w:val="24"/>
          <w:rtl/>
        </w:rPr>
        <w:t>מראש</w:t>
      </w:r>
      <w:r w:rsidRPr="007F1AA7">
        <w:rPr>
          <w:rFonts w:ascii="David" w:hAnsi="David"/>
          <w:szCs w:val="24"/>
          <w:rtl/>
        </w:rPr>
        <w:t xml:space="preserve"> </w:t>
      </w:r>
      <w:r w:rsidRPr="007F1AA7">
        <w:rPr>
          <w:rFonts w:ascii="David" w:hAnsi="David" w:hint="eastAsia"/>
          <w:szCs w:val="24"/>
          <w:rtl/>
        </w:rPr>
        <w:t>לכל</w:t>
      </w:r>
      <w:r w:rsidRPr="007F1AA7">
        <w:rPr>
          <w:rFonts w:ascii="David" w:hAnsi="David"/>
          <w:szCs w:val="24"/>
          <w:rtl/>
        </w:rPr>
        <w:t xml:space="preserve"> </w:t>
      </w:r>
      <w:r w:rsidRPr="007F1AA7">
        <w:rPr>
          <w:rFonts w:ascii="David" w:hAnsi="David" w:hint="eastAsia"/>
          <w:szCs w:val="24"/>
          <w:rtl/>
        </w:rPr>
        <w:t>משתמש</w:t>
      </w:r>
      <w:r w:rsidRPr="007F1AA7">
        <w:rPr>
          <w:rFonts w:ascii="David" w:hAnsi="David"/>
          <w:szCs w:val="24"/>
          <w:rtl/>
        </w:rPr>
        <w:t>.</w:t>
      </w:r>
    </w:p>
    <w:p w14:paraId="3938B16B" w14:textId="77777777" w:rsidR="00745C9A" w:rsidRPr="007F1AA7" w:rsidRDefault="00745C9A" w:rsidP="007F1AA7">
      <w:pPr>
        <w:pStyle w:val="af5"/>
        <w:numPr>
          <w:ilvl w:val="3"/>
          <w:numId w:val="105"/>
        </w:numPr>
        <w:tabs>
          <w:tab w:val="left" w:pos="1445"/>
        </w:tabs>
        <w:spacing w:line="360" w:lineRule="auto"/>
        <w:jc w:val="both"/>
        <w:rPr>
          <w:rFonts w:ascii="David" w:hAnsi="David"/>
          <w:szCs w:val="24"/>
        </w:rPr>
      </w:pPr>
      <w:r w:rsidRPr="007F1AA7">
        <w:rPr>
          <w:rFonts w:ascii="David" w:hAnsi="David" w:hint="eastAsia"/>
          <w:szCs w:val="24"/>
          <w:rtl/>
        </w:rPr>
        <w:t>קבלת</w:t>
      </w:r>
      <w:r w:rsidRPr="007F1AA7">
        <w:rPr>
          <w:rFonts w:ascii="David" w:hAnsi="David"/>
          <w:szCs w:val="24"/>
          <w:rtl/>
        </w:rPr>
        <w:t xml:space="preserve"> </w:t>
      </w:r>
      <w:r w:rsidRPr="007F1AA7">
        <w:rPr>
          <w:rFonts w:ascii="David" w:hAnsi="David" w:hint="eastAsia"/>
          <w:szCs w:val="24"/>
          <w:rtl/>
        </w:rPr>
        <w:t>התרעות</w:t>
      </w:r>
      <w:r w:rsidRPr="007F1AA7">
        <w:rPr>
          <w:rFonts w:ascii="David" w:hAnsi="David"/>
          <w:szCs w:val="24"/>
          <w:rtl/>
        </w:rPr>
        <w:t xml:space="preserve"> </w:t>
      </w:r>
      <w:r w:rsidRPr="007F1AA7">
        <w:rPr>
          <w:rFonts w:ascii="David" w:hAnsi="David" w:hint="eastAsia"/>
          <w:szCs w:val="24"/>
          <w:rtl/>
        </w:rPr>
        <w:t>ממערכות</w:t>
      </w:r>
      <w:r w:rsidRPr="007F1AA7">
        <w:rPr>
          <w:rFonts w:ascii="David" w:hAnsi="David"/>
          <w:szCs w:val="24"/>
          <w:rtl/>
        </w:rPr>
        <w:t xml:space="preserve"> </w:t>
      </w:r>
      <w:r w:rsidRPr="007F1AA7">
        <w:rPr>
          <w:rFonts w:ascii="David" w:hAnsi="David" w:hint="eastAsia"/>
          <w:szCs w:val="24"/>
          <w:rtl/>
        </w:rPr>
        <w:t>צד</w:t>
      </w:r>
      <w:r w:rsidRPr="007F1AA7">
        <w:rPr>
          <w:rFonts w:ascii="David" w:hAnsi="David"/>
          <w:szCs w:val="24"/>
          <w:rtl/>
        </w:rPr>
        <w:t xml:space="preserve"> </w:t>
      </w:r>
      <w:r w:rsidRPr="007F1AA7">
        <w:rPr>
          <w:rFonts w:ascii="David" w:hAnsi="David" w:hint="eastAsia"/>
          <w:szCs w:val="24"/>
          <w:rtl/>
        </w:rPr>
        <w:t>שלישי</w:t>
      </w:r>
      <w:r w:rsidRPr="007F1AA7">
        <w:rPr>
          <w:rFonts w:ascii="David" w:hAnsi="David"/>
          <w:szCs w:val="24"/>
          <w:rtl/>
        </w:rPr>
        <w:t xml:space="preserve"> </w:t>
      </w:r>
      <w:r w:rsidRPr="007F1AA7">
        <w:rPr>
          <w:rFonts w:ascii="David" w:hAnsi="David" w:hint="eastAsia"/>
          <w:szCs w:val="24"/>
          <w:rtl/>
        </w:rPr>
        <w:t>והצגתן</w:t>
      </w:r>
      <w:r w:rsidRPr="007F1AA7">
        <w:rPr>
          <w:rFonts w:ascii="David" w:hAnsi="David"/>
          <w:szCs w:val="24"/>
          <w:rtl/>
        </w:rPr>
        <w:t xml:space="preserve"> </w:t>
      </w:r>
      <w:r w:rsidRPr="007F1AA7">
        <w:rPr>
          <w:rFonts w:ascii="David" w:hAnsi="David" w:hint="eastAsia"/>
          <w:szCs w:val="24"/>
          <w:rtl/>
        </w:rPr>
        <w:t>למשתמש</w:t>
      </w:r>
      <w:r w:rsidRPr="007F1AA7">
        <w:rPr>
          <w:rFonts w:ascii="David" w:hAnsi="David"/>
          <w:szCs w:val="24"/>
          <w:rtl/>
        </w:rPr>
        <w:t xml:space="preserve"> </w:t>
      </w:r>
      <w:r w:rsidRPr="007F1AA7">
        <w:rPr>
          <w:rFonts w:ascii="David" w:hAnsi="David" w:hint="eastAsia"/>
          <w:szCs w:val="24"/>
          <w:rtl/>
        </w:rPr>
        <w:t>בזמן</w:t>
      </w:r>
      <w:r w:rsidRPr="007F1AA7">
        <w:rPr>
          <w:rFonts w:ascii="David" w:hAnsi="David"/>
          <w:szCs w:val="24"/>
          <w:rtl/>
        </w:rPr>
        <w:t xml:space="preserve"> </w:t>
      </w:r>
      <w:r w:rsidRPr="007F1AA7">
        <w:rPr>
          <w:rFonts w:ascii="David" w:hAnsi="David" w:hint="eastAsia"/>
          <w:szCs w:val="24"/>
          <w:rtl/>
        </w:rPr>
        <w:t>אמת</w:t>
      </w:r>
      <w:r w:rsidRPr="007F1AA7">
        <w:rPr>
          <w:rFonts w:ascii="David" w:hAnsi="David"/>
          <w:szCs w:val="24"/>
          <w:rtl/>
        </w:rPr>
        <w:t>.</w:t>
      </w:r>
    </w:p>
    <w:p w14:paraId="4EFB2FA2" w14:textId="13C36A72" w:rsidR="00745C9A" w:rsidRDefault="00745C9A" w:rsidP="001E4B16">
      <w:pPr>
        <w:pStyle w:val="af5"/>
        <w:numPr>
          <w:ilvl w:val="1"/>
          <w:numId w:val="105"/>
        </w:numPr>
        <w:tabs>
          <w:tab w:val="left" w:pos="1445"/>
        </w:tabs>
        <w:spacing w:line="360" w:lineRule="auto"/>
        <w:ind w:left="529"/>
        <w:jc w:val="both"/>
        <w:rPr>
          <w:rFonts w:ascii="David" w:hAnsi="David"/>
          <w:b/>
          <w:bCs/>
          <w:szCs w:val="24"/>
          <w:u w:val="single"/>
        </w:rPr>
      </w:pPr>
      <w:r>
        <w:rPr>
          <w:rFonts w:ascii="David" w:hAnsi="David" w:hint="cs"/>
          <w:szCs w:val="24"/>
          <w:rtl/>
        </w:rPr>
        <w:t xml:space="preserve"> מבדיקה שערך המשרד נמצא שתוכנת </w:t>
      </w:r>
      <w:r w:rsidR="0056601B">
        <w:rPr>
          <w:rFonts w:ascii="David" w:hAnsi="David"/>
          <w:szCs w:val="24"/>
        </w:rPr>
        <w:t>Activu</w:t>
      </w:r>
      <w:r w:rsidR="0056601B">
        <w:rPr>
          <w:rFonts w:ascii="David" w:hAnsi="David" w:hint="cs"/>
          <w:szCs w:val="24"/>
          <w:rtl/>
        </w:rPr>
        <w:t xml:space="preserve"> </w:t>
      </w:r>
      <w:r>
        <w:rPr>
          <w:rFonts w:ascii="David" w:hAnsi="David" w:hint="cs"/>
          <w:szCs w:val="24"/>
          <w:rtl/>
        </w:rPr>
        <w:t>היא היחידה שנותנת מענה</w:t>
      </w:r>
      <w:r w:rsidR="006F17D8">
        <w:rPr>
          <w:rFonts w:ascii="David" w:hAnsi="David" w:hint="cs"/>
          <w:szCs w:val="24"/>
          <w:rtl/>
        </w:rPr>
        <w:t xml:space="preserve"> מלא במוצר אחד לצרכי המעבדה האמורים. </w:t>
      </w:r>
    </w:p>
    <w:p w14:paraId="764927FB" w14:textId="77777777" w:rsidR="00745C9A" w:rsidRPr="00B128C8" w:rsidRDefault="00745C9A" w:rsidP="006F17D8">
      <w:pPr>
        <w:tabs>
          <w:tab w:val="left" w:pos="1445"/>
        </w:tabs>
        <w:spacing w:line="360" w:lineRule="auto"/>
        <w:ind w:left="169"/>
        <w:jc w:val="both"/>
        <w:rPr>
          <w:rFonts w:ascii="David" w:hAnsi="David"/>
          <w:b/>
          <w:bCs/>
          <w:szCs w:val="24"/>
          <w:u w:val="single"/>
        </w:rPr>
      </w:pPr>
    </w:p>
    <w:p w14:paraId="1BBE5C06"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b/>
          <w:bCs/>
          <w:szCs w:val="24"/>
          <w:u w:val="single"/>
        </w:rPr>
      </w:pPr>
      <w:r>
        <w:rPr>
          <w:rFonts w:ascii="David" w:hAnsi="David"/>
          <w:b/>
          <w:bCs/>
          <w:szCs w:val="24"/>
          <w:u w:val="single"/>
          <w:rtl/>
        </w:rPr>
        <w:t>השירותים המבוקשים:</w:t>
      </w:r>
    </w:p>
    <w:p w14:paraId="70DD0DD2" w14:textId="77777777" w:rsidR="00642B44" w:rsidRDefault="00642B44" w:rsidP="00642B44">
      <w:pPr>
        <w:pStyle w:val="af5"/>
        <w:numPr>
          <w:ilvl w:val="0"/>
          <w:numId w:val="105"/>
        </w:numPr>
        <w:tabs>
          <w:tab w:val="left" w:pos="1445"/>
        </w:tabs>
        <w:spacing w:line="360" w:lineRule="auto"/>
        <w:jc w:val="both"/>
        <w:rPr>
          <w:rFonts w:ascii="David" w:hAnsi="David"/>
          <w:vanish/>
          <w:szCs w:val="24"/>
        </w:rPr>
      </w:pPr>
    </w:p>
    <w:p w14:paraId="6B68219B"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השירותים</w:t>
      </w:r>
      <w:r>
        <w:rPr>
          <w:rFonts w:ascii="David" w:hAnsi="David" w:hint="cs"/>
          <w:szCs w:val="24"/>
          <w:rtl/>
        </w:rPr>
        <w:t xml:space="preserve"> הדרושים</w:t>
      </w:r>
      <w:r>
        <w:rPr>
          <w:rFonts w:ascii="David" w:hAnsi="David"/>
          <w:szCs w:val="24"/>
          <w:rtl/>
        </w:rPr>
        <w:t>, על פי המפורט בטבלה להלן:</w:t>
      </w:r>
    </w:p>
    <w:tbl>
      <w:tblPr>
        <w:tblStyle w:val="afb"/>
        <w:bidiVisual/>
        <w:tblW w:w="6748" w:type="dxa"/>
        <w:jc w:val="center"/>
        <w:tblLook w:val="04A0" w:firstRow="1" w:lastRow="0" w:firstColumn="1" w:lastColumn="0" w:noHBand="0" w:noVBand="1"/>
      </w:tblPr>
      <w:tblGrid>
        <w:gridCol w:w="2364"/>
        <w:gridCol w:w="2228"/>
        <w:gridCol w:w="2156"/>
      </w:tblGrid>
      <w:tr w:rsidR="00642B44" w14:paraId="6F6EC86E"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14DE1BF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השירות הנדרש</w:t>
            </w:r>
          </w:p>
        </w:tc>
        <w:tc>
          <w:tcPr>
            <w:tcW w:w="2228"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27E29DEE"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כמות </w:t>
            </w:r>
          </w:p>
        </w:tc>
        <w:tc>
          <w:tcPr>
            <w:tcW w:w="2156" w:type="dxa"/>
            <w:tcBorders>
              <w:top w:val="single" w:sz="4" w:space="0" w:color="auto"/>
              <w:left w:val="single" w:sz="4" w:space="0" w:color="auto"/>
              <w:bottom w:val="single" w:sz="4" w:space="0" w:color="auto"/>
              <w:right w:val="single" w:sz="4" w:space="0" w:color="auto"/>
            </w:tcBorders>
            <w:shd w:val="clear" w:color="auto" w:fill="B6DDE8" w:themeFill="accent5" w:themeFillTint="66"/>
            <w:hideMark/>
          </w:tcPr>
          <w:p w14:paraId="3BD181D6"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הערות</w:t>
            </w:r>
          </w:p>
        </w:tc>
      </w:tr>
      <w:tr w:rsidR="00642B44" w14:paraId="7458549A"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80C0E10"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51843714"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20</w:t>
            </w:r>
          </w:p>
        </w:tc>
        <w:tc>
          <w:tcPr>
            <w:tcW w:w="2156" w:type="dxa"/>
            <w:tcBorders>
              <w:top w:val="single" w:sz="4" w:space="0" w:color="auto"/>
              <w:left w:val="single" w:sz="4" w:space="0" w:color="auto"/>
              <w:bottom w:val="single" w:sz="4" w:space="0" w:color="auto"/>
              <w:right w:val="single" w:sz="4" w:space="0" w:color="auto"/>
            </w:tcBorders>
          </w:tcPr>
          <w:p w14:paraId="5841EE1B" w14:textId="77777777" w:rsidR="00642B44" w:rsidRDefault="00642B44" w:rsidP="004878F2">
            <w:pPr>
              <w:tabs>
                <w:tab w:val="left" w:pos="1445"/>
              </w:tabs>
              <w:spacing w:line="360" w:lineRule="auto"/>
              <w:jc w:val="both"/>
              <w:rPr>
                <w:rFonts w:ascii="David" w:hAnsi="David"/>
                <w:szCs w:val="24"/>
              </w:rPr>
            </w:pPr>
          </w:p>
        </w:tc>
      </w:tr>
      <w:tr w:rsidR="00642B44" w14:paraId="40048E5F"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7BB28D21" w14:textId="10655A8F" w:rsidR="00642B44" w:rsidRDefault="00642B44" w:rsidP="004878F2">
            <w:pPr>
              <w:tabs>
                <w:tab w:val="left" w:pos="1445"/>
              </w:tabs>
              <w:spacing w:line="360" w:lineRule="auto"/>
              <w:rPr>
                <w:rFonts w:ascii="David" w:hAnsi="David"/>
                <w:szCs w:val="24"/>
                <w:rtl/>
              </w:rPr>
            </w:pPr>
            <w:r>
              <w:rPr>
                <w:rFonts w:ascii="David" w:hAnsi="David"/>
                <w:szCs w:val="24"/>
                <w:rtl/>
              </w:rPr>
              <w:t>רישוי מנהלים</w:t>
            </w:r>
            <w:r>
              <w:rPr>
                <w:rFonts w:ascii="David" w:hAnsi="David" w:hint="cs"/>
                <w:szCs w:val="24"/>
                <w:rtl/>
              </w:rPr>
              <w:t xml:space="preserve"> </w:t>
            </w:r>
          </w:p>
          <w:p w14:paraId="0BDD2E7E"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3F4D42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1</w:t>
            </w:r>
          </w:p>
        </w:tc>
        <w:tc>
          <w:tcPr>
            <w:tcW w:w="2156" w:type="dxa"/>
            <w:tcBorders>
              <w:top w:val="single" w:sz="4" w:space="0" w:color="auto"/>
              <w:left w:val="single" w:sz="4" w:space="0" w:color="auto"/>
              <w:bottom w:val="single" w:sz="4" w:space="0" w:color="auto"/>
              <w:right w:val="single" w:sz="4" w:space="0" w:color="auto"/>
            </w:tcBorders>
          </w:tcPr>
          <w:p w14:paraId="120AB669" w14:textId="77777777" w:rsidR="00642B44" w:rsidRDefault="00642B44" w:rsidP="004878F2">
            <w:pPr>
              <w:tabs>
                <w:tab w:val="left" w:pos="1445"/>
              </w:tabs>
              <w:spacing w:line="360" w:lineRule="auto"/>
              <w:jc w:val="both"/>
              <w:rPr>
                <w:rFonts w:ascii="David" w:hAnsi="David"/>
                <w:szCs w:val="24"/>
                <w:rtl/>
              </w:rPr>
            </w:pPr>
          </w:p>
        </w:tc>
      </w:tr>
      <w:tr w:rsidR="00642B44" w14:paraId="6EA47257" w14:textId="77777777" w:rsidTr="004878F2">
        <w:trPr>
          <w:jc w:val="center"/>
        </w:trPr>
        <w:tc>
          <w:tcPr>
            <w:tcW w:w="2364" w:type="dxa"/>
            <w:tcBorders>
              <w:top w:val="single" w:sz="4" w:space="0" w:color="auto"/>
              <w:left w:val="single" w:sz="4" w:space="0" w:color="auto"/>
              <w:bottom w:val="single" w:sz="4" w:space="0" w:color="auto"/>
              <w:right w:val="single" w:sz="4" w:space="0" w:color="auto"/>
            </w:tcBorders>
            <w:vAlign w:val="center"/>
            <w:hideMark/>
          </w:tcPr>
          <w:p w14:paraId="09D69D25" w14:textId="77777777" w:rsidR="00642B44" w:rsidRDefault="00642B44" w:rsidP="004878F2">
            <w:pPr>
              <w:tabs>
                <w:tab w:val="left" w:pos="1445"/>
              </w:tabs>
              <w:spacing w:line="360" w:lineRule="auto"/>
              <w:rPr>
                <w:rFonts w:ascii="David" w:hAnsi="David"/>
                <w:szCs w:val="24"/>
                <w:rtl/>
              </w:rPr>
            </w:pPr>
            <w:bookmarkStart w:id="3" w:name="_GoBack"/>
            <w:bookmarkEnd w:id="3"/>
            <w:r>
              <w:rPr>
                <w:rFonts w:ascii="David" w:hAnsi="David" w:hint="cs"/>
                <w:szCs w:val="24"/>
                <w:rtl/>
              </w:rPr>
              <w:t>רישוי תצוגות</w:t>
            </w:r>
          </w:p>
          <w:p w14:paraId="095744A0" w14:textId="77777777" w:rsidR="00642B44" w:rsidRDefault="00642B44" w:rsidP="004878F2">
            <w:pPr>
              <w:tabs>
                <w:tab w:val="left" w:pos="1445"/>
              </w:tabs>
              <w:spacing w:line="360" w:lineRule="auto"/>
              <w:rPr>
                <w:rFonts w:ascii="David" w:hAnsi="David"/>
                <w:szCs w:val="24"/>
              </w:rPr>
            </w:pPr>
            <w:r>
              <w:rPr>
                <w:rFonts w:ascii="David" w:hAnsi="David"/>
                <w:szCs w:val="24"/>
              </w:rPr>
              <w:t>(</w:t>
            </w:r>
            <w:r w:rsidRPr="00CA1FF2">
              <w:rPr>
                <w:rFonts w:ascii="David" w:hAnsi="David"/>
                <w:szCs w:val="24"/>
              </w:rPr>
              <w:t>Display Node</w:t>
            </w:r>
            <w:r>
              <w:rPr>
                <w:rFonts w:ascii="David" w:hAnsi="David"/>
                <w:szCs w:val="24"/>
              </w:rPr>
              <w:t>)</w:t>
            </w:r>
          </w:p>
        </w:tc>
        <w:tc>
          <w:tcPr>
            <w:tcW w:w="2228" w:type="dxa"/>
            <w:tcBorders>
              <w:top w:val="single" w:sz="4" w:space="0" w:color="auto"/>
              <w:left w:val="single" w:sz="4" w:space="0" w:color="auto"/>
              <w:bottom w:val="single" w:sz="4" w:space="0" w:color="auto"/>
              <w:right w:val="single" w:sz="4" w:space="0" w:color="auto"/>
            </w:tcBorders>
            <w:vAlign w:val="center"/>
            <w:hideMark/>
          </w:tcPr>
          <w:p w14:paraId="73F059BB"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6</w:t>
            </w:r>
          </w:p>
        </w:tc>
        <w:tc>
          <w:tcPr>
            <w:tcW w:w="2156" w:type="dxa"/>
            <w:tcBorders>
              <w:top w:val="single" w:sz="4" w:space="0" w:color="auto"/>
              <w:left w:val="single" w:sz="4" w:space="0" w:color="auto"/>
              <w:bottom w:val="single" w:sz="4" w:space="0" w:color="auto"/>
              <w:right w:val="single" w:sz="4" w:space="0" w:color="auto"/>
            </w:tcBorders>
          </w:tcPr>
          <w:p w14:paraId="66AF5032" w14:textId="77777777" w:rsidR="00642B44" w:rsidRDefault="00642B44" w:rsidP="004878F2">
            <w:pPr>
              <w:tabs>
                <w:tab w:val="left" w:pos="1445"/>
              </w:tabs>
              <w:spacing w:line="360" w:lineRule="auto"/>
              <w:jc w:val="both"/>
              <w:rPr>
                <w:rFonts w:ascii="David" w:hAnsi="David"/>
                <w:szCs w:val="24"/>
              </w:rPr>
            </w:pPr>
          </w:p>
        </w:tc>
      </w:tr>
    </w:tbl>
    <w:p w14:paraId="515C3921" w14:textId="77777777" w:rsidR="006F17D8" w:rsidRDefault="006F17D8" w:rsidP="006F17D8">
      <w:pPr>
        <w:tabs>
          <w:tab w:val="left" w:pos="1445"/>
        </w:tabs>
        <w:spacing w:line="360" w:lineRule="auto"/>
        <w:jc w:val="both"/>
        <w:rPr>
          <w:rFonts w:ascii="David" w:hAnsi="David"/>
          <w:szCs w:val="24"/>
          <w:rtl/>
        </w:rPr>
      </w:pPr>
    </w:p>
    <w:p w14:paraId="60C5925A" w14:textId="7E67BAAD" w:rsidR="00642B44" w:rsidRPr="006F17D8" w:rsidRDefault="00145AC4" w:rsidP="006F17D8">
      <w:pPr>
        <w:pStyle w:val="af5"/>
        <w:numPr>
          <w:ilvl w:val="1"/>
          <w:numId w:val="105"/>
        </w:numPr>
        <w:tabs>
          <w:tab w:val="left" w:pos="1445"/>
        </w:tabs>
        <w:spacing w:line="360" w:lineRule="auto"/>
        <w:ind w:left="529"/>
        <w:jc w:val="both"/>
        <w:rPr>
          <w:rFonts w:ascii="David" w:hAnsi="David"/>
          <w:szCs w:val="24"/>
          <w:rtl/>
        </w:rPr>
      </w:pPr>
      <w:r w:rsidRPr="006F17D8">
        <w:rPr>
          <w:rFonts w:ascii="David" w:hAnsi="David" w:hint="eastAsia"/>
          <w:szCs w:val="24"/>
          <w:rtl/>
        </w:rPr>
        <w:t>שירותים</w:t>
      </w:r>
      <w:r w:rsidRPr="006F17D8">
        <w:rPr>
          <w:rFonts w:ascii="David" w:hAnsi="David" w:hint="cs"/>
          <w:szCs w:val="24"/>
          <w:rtl/>
        </w:rPr>
        <w:t xml:space="preserve"> דרושים </w:t>
      </w:r>
      <w:r w:rsidRPr="006F17D8">
        <w:rPr>
          <w:rFonts w:ascii="David" w:hAnsi="David" w:hint="cs"/>
          <w:szCs w:val="24"/>
          <w:u w:val="single"/>
          <w:rtl/>
        </w:rPr>
        <w:t>אופצי</w:t>
      </w:r>
      <w:r w:rsidR="006F17D8">
        <w:rPr>
          <w:rFonts w:ascii="David" w:hAnsi="David" w:hint="cs"/>
          <w:szCs w:val="24"/>
          <w:u w:val="single"/>
          <w:rtl/>
        </w:rPr>
        <w:t>ו</w:t>
      </w:r>
      <w:r w:rsidRPr="006F17D8">
        <w:rPr>
          <w:rFonts w:ascii="David" w:hAnsi="David" w:hint="cs"/>
          <w:szCs w:val="24"/>
          <w:u w:val="single"/>
          <w:rtl/>
        </w:rPr>
        <w:t>נאלים</w:t>
      </w:r>
      <w:r w:rsidRPr="006F17D8">
        <w:rPr>
          <w:rFonts w:ascii="David" w:hAnsi="David" w:hint="cs"/>
          <w:szCs w:val="24"/>
          <w:rtl/>
        </w:rPr>
        <w:t>, על פי המפורט בטבלה להלן:</w:t>
      </w:r>
    </w:p>
    <w:tbl>
      <w:tblPr>
        <w:tblStyle w:val="afb"/>
        <w:bidiVisual/>
        <w:tblW w:w="0" w:type="auto"/>
        <w:tblInd w:w="1026" w:type="dxa"/>
        <w:tblLook w:val="04A0" w:firstRow="1" w:lastRow="0" w:firstColumn="1" w:lastColumn="0" w:noHBand="0" w:noVBand="1"/>
      </w:tblPr>
      <w:tblGrid>
        <w:gridCol w:w="1956"/>
        <w:gridCol w:w="2983"/>
        <w:gridCol w:w="1864"/>
      </w:tblGrid>
      <w:tr w:rsidR="00145AC4" w14:paraId="36F90316" w14:textId="77777777" w:rsidTr="006F17D8">
        <w:tc>
          <w:tcPr>
            <w:tcW w:w="1956"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51C840C7" w14:textId="348EB2D0" w:rsidR="00145AC4" w:rsidRDefault="00145AC4" w:rsidP="00145AC4">
            <w:pPr>
              <w:tabs>
                <w:tab w:val="left" w:pos="1445"/>
              </w:tabs>
              <w:spacing w:line="360" w:lineRule="auto"/>
              <w:jc w:val="both"/>
              <w:rPr>
                <w:rtl/>
              </w:rPr>
            </w:pPr>
            <w:r>
              <w:rPr>
                <w:rFonts w:ascii="David" w:hAnsi="David"/>
                <w:szCs w:val="24"/>
                <w:rtl/>
              </w:rPr>
              <w:t>השירות הנדרש</w:t>
            </w:r>
          </w:p>
        </w:tc>
        <w:tc>
          <w:tcPr>
            <w:tcW w:w="2983"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A69EF35" w14:textId="6E664CEF" w:rsidR="00145AC4" w:rsidRDefault="00145AC4" w:rsidP="00145AC4">
            <w:pPr>
              <w:tabs>
                <w:tab w:val="left" w:pos="1445"/>
              </w:tabs>
              <w:spacing w:line="360" w:lineRule="auto"/>
              <w:jc w:val="both"/>
              <w:rPr>
                <w:rtl/>
              </w:rPr>
            </w:pPr>
            <w:r>
              <w:rPr>
                <w:rFonts w:ascii="David" w:hAnsi="David"/>
                <w:szCs w:val="24"/>
                <w:rtl/>
              </w:rPr>
              <w:t xml:space="preserve">כמות </w:t>
            </w:r>
          </w:p>
        </w:tc>
        <w:tc>
          <w:tcPr>
            <w:tcW w:w="1864"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1D0A80B9" w14:textId="65A24C48" w:rsidR="00145AC4" w:rsidRDefault="00145AC4" w:rsidP="00145AC4">
            <w:pPr>
              <w:tabs>
                <w:tab w:val="left" w:pos="1445"/>
              </w:tabs>
              <w:spacing w:line="360" w:lineRule="auto"/>
              <w:jc w:val="both"/>
              <w:rPr>
                <w:rtl/>
              </w:rPr>
            </w:pPr>
            <w:r>
              <w:rPr>
                <w:rFonts w:ascii="David" w:hAnsi="David"/>
                <w:szCs w:val="24"/>
                <w:rtl/>
              </w:rPr>
              <w:t>הערות</w:t>
            </w:r>
          </w:p>
        </w:tc>
      </w:tr>
      <w:tr w:rsidR="00145AC4" w14:paraId="3C037DE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09F84095" w14:textId="38B46F3F" w:rsidR="00145AC4" w:rsidRDefault="00145AC4" w:rsidP="00145AC4">
            <w:pPr>
              <w:tabs>
                <w:tab w:val="left" w:pos="1445"/>
              </w:tabs>
              <w:spacing w:line="360" w:lineRule="auto"/>
              <w:jc w:val="both"/>
              <w:rPr>
                <w:rtl/>
              </w:rPr>
            </w:pPr>
            <w:r>
              <w:rPr>
                <w:rFonts w:ascii="David" w:hAnsi="David"/>
                <w:szCs w:val="24"/>
                <w:rtl/>
              </w:rPr>
              <w:t>עלות שעות תמיכה טכנית במערכת</w:t>
            </w:r>
          </w:p>
        </w:tc>
        <w:tc>
          <w:tcPr>
            <w:tcW w:w="2983" w:type="dxa"/>
            <w:tcBorders>
              <w:top w:val="single" w:sz="4" w:space="0" w:color="auto"/>
              <w:left w:val="single" w:sz="4" w:space="0" w:color="auto"/>
              <w:bottom w:val="single" w:sz="4" w:space="0" w:color="auto"/>
              <w:right w:val="single" w:sz="4" w:space="0" w:color="auto"/>
            </w:tcBorders>
            <w:vAlign w:val="center"/>
          </w:tcPr>
          <w:p w14:paraId="13D24296" w14:textId="7D1CA152"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w:t>
            </w:r>
            <w:r>
              <w:rPr>
                <w:rFonts w:ascii="David" w:hAnsi="David" w:hint="cs"/>
                <w:szCs w:val="24"/>
                <w:rtl/>
              </w:rPr>
              <w:t xml:space="preserve"> 50</w:t>
            </w:r>
            <w:r>
              <w:rPr>
                <w:rFonts w:ascii="David" w:hAnsi="David"/>
                <w:szCs w:val="24"/>
                <w:rtl/>
              </w:rPr>
              <w:t xml:space="preserve"> שעות לשנה</w:t>
            </w:r>
          </w:p>
        </w:tc>
        <w:tc>
          <w:tcPr>
            <w:tcW w:w="1864" w:type="dxa"/>
            <w:tcBorders>
              <w:top w:val="single" w:sz="4" w:space="0" w:color="auto"/>
              <w:left w:val="single" w:sz="4" w:space="0" w:color="auto"/>
              <w:bottom w:val="single" w:sz="4" w:space="0" w:color="auto"/>
              <w:right w:val="single" w:sz="4" w:space="0" w:color="auto"/>
            </w:tcBorders>
          </w:tcPr>
          <w:p w14:paraId="04513FA6" w14:textId="4E65B409"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r w:rsidR="00145AC4" w14:paraId="0085C476" w14:textId="77777777" w:rsidTr="006F17D8">
        <w:tc>
          <w:tcPr>
            <w:tcW w:w="1956" w:type="dxa"/>
            <w:tcBorders>
              <w:top w:val="single" w:sz="4" w:space="0" w:color="auto"/>
              <w:left w:val="single" w:sz="4" w:space="0" w:color="auto"/>
              <w:bottom w:val="single" w:sz="4" w:space="0" w:color="auto"/>
              <w:right w:val="single" w:sz="4" w:space="0" w:color="auto"/>
            </w:tcBorders>
            <w:vAlign w:val="center"/>
          </w:tcPr>
          <w:p w14:paraId="3B10BE23" w14:textId="2EB890D1" w:rsidR="00145AC4" w:rsidRDefault="00145AC4" w:rsidP="00145AC4">
            <w:pPr>
              <w:tabs>
                <w:tab w:val="left" w:pos="1445"/>
              </w:tabs>
              <w:spacing w:line="360" w:lineRule="auto"/>
              <w:jc w:val="both"/>
              <w:rPr>
                <w:rtl/>
              </w:rPr>
            </w:pPr>
            <w:r>
              <w:rPr>
                <w:rFonts w:ascii="David" w:hAnsi="David"/>
                <w:szCs w:val="24"/>
                <w:rtl/>
              </w:rPr>
              <w:t>עלות שעות להטמעת המערכת</w:t>
            </w:r>
          </w:p>
        </w:tc>
        <w:tc>
          <w:tcPr>
            <w:tcW w:w="2983" w:type="dxa"/>
            <w:tcBorders>
              <w:top w:val="single" w:sz="4" w:space="0" w:color="auto"/>
              <w:left w:val="single" w:sz="4" w:space="0" w:color="auto"/>
              <w:bottom w:val="single" w:sz="4" w:space="0" w:color="auto"/>
              <w:right w:val="single" w:sz="4" w:space="0" w:color="auto"/>
            </w:tcBorders>
            <w:vAlign w:val="center"/>
          </w:tcPr>
          <w:p w14:paraId="0C5B1903" w14:textId="799869B4" w:rsidR="00145AC4" w:rsidRDefault="00145AC4" w:rsidP="00145AC4">
            <w:pPr>
              <w:tabs>
                <w:tab w:val="left" w:pos="1445"/>
              </w:tabs>
              <w:spacing w:line="360" w:lineRule="auto"/>
              <w:jc w:val="both"/>
              <w:rPr>
                <w:rtl/>
              </w:rPr>
            </w:pPr>
            <w:r>
              <w:rPr>
                <w:rFonts w:ascii="David" w:hAnsi="David"/>
                <w:szCs w:val="24"/>
                <w:rtl/>
              </w:rPr>
              <w:t>צפי השימוש בהתאם לתחזית המשרד עומד על שימוש המוערך ב</w:t>
            </w:r>
            <w:r>
              <w:rPr>
                <w:rFonts w:ascii="David" w:hAnsi="David" w:hint="cs"/>
                <w:szCs w:val="24"/>
                <w:rtl/>
              </w:rPr>
              <w:t xml:space="preserve"> </w:t>
            </w:r>
            <w:r>
              <w:rPr>
                <w:rFonts w:ascii="David" w:hAnsi="David"/>
                <w:szCs w:val="24"/>
                <w:rtl/>
              </w:rPr>
              <w:t>- 50 שעות לשנה</w:t>
            </w:r>
          </w:p>
        </w:tc>
        <w:tc>
          <w:tcPr>
            <w:tcW w:w="1864" w:type="dxa"/>
            <w:tcBorders>
              <w:top w:val="single" w:sz="4" w:space="0" w:color="auto"/>
              <w:left w:val="single" w:sz="4" w:space="0" w:color="auto"/>
              <w:bottom w:val="single" w:sz="4" w:space="0" w:color="auto"/>
              <w:right w:val="single" w:sz="4" w:space="0" w:color="auto"/>
            </w:tcBorders>
          </w:tcPr>
          <w:p w14:paraId="1DDB48D5" w14:textId="55588552" w:rsidR="00145AC4" w:rsidRDefault="00145AC4" w:rsidP="00145AC4">
            <w:pPr>
              <w:tabs>
                <w:tab w:val="left" w:pos="1445"/>
              </w:tabs>
              <w:spacing w:line="360" w:lineRule="auto"/>
              <w:jc w:val="both"/>
              <w:rPr>
                <w:rtl/>
              </w:rPr>
            </w:pPr>
            <w:r>
              <w:rPr>
                <w:rFonts w:ascii="David" w:hAnsi="David"/>
                <w:szCs w:val="24"/>
                <w:rtl/>
              </w:rPr>
              <w:t>שירות אופציונלי. התשלום יבוצע כנגד שימוש השעות בפועל.</w:t>
            </w:r>
          </w:p>
        </w:tc>
      </w:tr>
    </w:tbl>
    <w:p w14:paraId="39E8F5B7" w14:textId="77777777" w:rsidR="00145AC4" w:rsidRDefault="00145AC4" w:rsidP="00642B44">
      <w:pPr>
        <w:tabs>
          <w:tab w:val="left" w:pos="1445"/>
        </w:tabs>
        <w:spacing w:line="360" w:lineRule="auto"/>
        <w:jc w:val="both"/>
        <w:rPr>
          <w:rtl/>
        </w:rPr>
      </w:pPr>
    </w:p>
    <w:p w14:paraId="168C6D46" w14:textId="77777777" w:rsidR="00642B44" w:rsidRDefault="00642B44" w:rsidP="00642B44">
      <w:pPr>
        <w:pStyle w:val="af5"/>
        <w:numPr>
          <w:ilvl w:val="1"/>
          <w:numId w:val="105"/>
        </w:numPr>
        <w:tabs>
          <w:tab w:val="left" w:pos="1445"/>
        </w:tabs>
        <w:spacing w:line="360" w:lineRule="auto"/>
        <w:ind w:left="529"/>
        <w:jc w:val="both"/>
        <w:rPr>
          <w:rFonts w:ascii="David" w:hAnsi="David"/>
          <w:szCs w:val="24"/>
          <w:rtl/>
        </w:rPr>
      </w:pPr>
      <w:r>
        <w:rPr>
          <w:rFonts w:ascii="David" w:hAnsi="David"/>
          <w:szCs w:val="24"/>
          <w:rtl/>
        </w:rPr>
        <w:t xml:space="preserve">מדרגות ההרחבה </w:t>
      </w:r>
      <w:r w:rsidRPr="006F17D8">
        <w:rPr>
          <w:rFonts w:ascii="David" w:hAnsi="David" w:hint="cs"/>
          <w:szCs w:val="24"/>
          <w:u w:val="single"/>
          <w:rtl/>
        </w:rPr>
        <w:t>אופציונליות</w:t>
      </w:r>
      <w:r>
        <w:rPr>
          <w:rFonts w:ascii="David" w:hAnsi="David"/>
          <w:szCs w:val="24"/>
          <w:rtl/>
        </w:rPr>
        <w:t>:</w:t>
      </w:r>
    </w:p>
    <w:tbl>
      <w:tblPr>
        <w:tblStyle w:val="afb"/>
        <w:bidiVisual/>
        <w:tblW w:w="6940" w:type="dxa"/>
        <w:jc w:val="center"/>
        <w:tblLook w:val="04A0" w:firstRow="1" w:lastRow="0" w:firstColumn="1" w:lastColumn="0" w:noHBand="0" w:noVBand="1"/>
      </w:tblPr>
      <w:tblGrid>
        <w:gridCol w:w="2555"/>
        <w:gridCol w:w="2258"/>
        <w:gridCol w:w="2127"/>
      </w:tblGrid>
      <w:tr w:rsidR="00642B44" w14:paraId="18354247"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2448E375" w14:textId="77777777" w:rsidR="00642B44" w:rsidRDefault="00642B44" w:rsidP="004878F2">
            <w:pPr>
              <w:tabs>
                <w:tab w:val="left" w:pos="1445"/>
              </w:tabs>
              <w:spacing w:line="360" w:lineRule="auto"/>
              <w:jc w:val="both"/>
              <w:rPr>
                <w:rFonts w:ascii="David" w:hAnsi="David"/>
                <w:szCs w:val="24"/>
                <w:lang w:eastAsia="he-IL"/>
              </w:rPr>
            </w:pPr>
            <w:r>
              <w:rPr>
                <w:rFonts w:ascii="David" w:hAnsi="David"/>
                <w:szCs w:val="24"/>
                <w:rtl/>
                <w:lang w:eastAsia="he-IL"/>
              </w:rPr>
              <w:t>השירות הנדרש</w:t>
            </w:r>
          </w:p>
        </w:tc>
        <w:tc>
          <w:tcPr>
            <w:tcW w:w="2258"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B4ACEDB" w14:textId="77777777" w:rsidR="00642B44" w:rsidRDefault="00642B44" w:rsidP="004878F2">
            <w:pPr>
              <w:tabs>
                <w:tab w:val="left" w:pos="1445"/>
              </w:tabs>
              <w:spacing w:line="360" w:lineRule="auto"/>
              <w:jc w:val="both"/>
              <w:rPr>
                <w:rFonts w:ascii="David" w:hAnsi="David"/>
                <w:szCs w:val="24"/>
                <w:rtl/>
                <w:lang w:eastAsia="he-IL"/>
              </w:rPr>
            </w:pPr>
            <w:r>
              <w:rPr>
                <w:rFonts w:ascii="David" w:hAnsi="David"/>
                <w:szCs w:val="24"/>
                <w:rtl/>
                <w:lang w:eastAsia="he-IL"/>
              </w:rPr>
              <w:t xml:space="preserve">כמות </w:t>
            </w:r>
          </w:p>
        </w:tc>
        <w:tc>
          <w:tcPr>
            <w:tcW w:w="2127" w:type="dxa"/>
            <w:tcBorders>
              <w:top w:val="single" w:sz="4" w:space="0" w:color="auto"/>
              <w:left w:val="single" w:sz="4" w:space="0" w:color="auto"/>
              <w:bottom w:val="single" w:sz="4" w:space="0" w:color="auto"/>
              <w:right w:val="single" w:sz="4" w:space="0" w:color="auto"/>
            </w:tcBorders>
            <w:shd w:val="clear" w:color="auto" w:fill="CCC0D9" w:themeFill="accent4" w:themeFillTint="66"/>
            <w:hideMark/>
          </w:tcPr>
          <w:p w14:paraId="1FEE68C0" w14:textId="77777777" w:rsidR="00642B44" w:rsidRDefault="00642B44" w:rsidP="004878F2">
            <w:pPr>
              <w:spacing w:line="360" w:lineRule="auto"/>
              <w:jc w:val="both"/>
              <w:rPr>
                <w:rFonts w:ascii="David" w:hAnsi="David"/>
                <w:szCs w:val="24"/>
                <w:rtl/>
                <w:lang w:eastAsia="he-IL"/>
              </w:rPr>
            </w:pPr>
            <w:r>
              <w:rPr>
                <w:rFonts w:ascii="David" w:hAnsi="David"/>
                <w:szCs w:val="24"/>
                <w:rtl/>
                <w:lang w:eastAsia="he-IL"/>
              </w:rPr>
              <w:t>הערות</w:t>
            </w:r>
          </w:p>
        </w:tc>
      </w:tr>
      <w:tr w:rsidR="00642B44" w14:paraId="6218AC5D"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4E3C5DEE"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משתמשים</w:t>
            </w:r>
            <w:r>
              <w:rPr>
                <w:rFonts w:ascii="David" w:hAnsi="David" w:hint="cs"/>
                <w:szCs w:val="24"/>
                <w:rtl/>
              </w:rPr>
              <w:t xml:space="preserve"> (</w:t>
            </w:r>
            <w:r w:rsidRPr="00CA1FF2">
              <w:rPr>
                <w:rFonts w:ascii="David" w:hAnsi="David"/>
                <w:szCs w:val="24"/>
              </w:rPr>
              <w:t>Desktop Client</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7CEC5FE1"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בהתאם ל</w:t>
            </w:r>
            <w:r>
              <w:rPr>
                <w:rFonts w:ascii="David" w:hAnsi="David" w:hint="cs"/>
                <w:szCs w:val="24"/>
                <w:rtl/>
              </w:rPr>
              <w:t xml:space="preserve"> </w:t>
            </w:r>
            <w:r>
              <w:rPr>
                <w:rFonts w:ascii="David" w:hAnsi="David"/>
                <w:szCs w:val="24"/>
                <w:rtl/>
              </w:rPr>
              <w:t>-</w:t>
            </w:r>
            <w:r>
              <w:rPr>
                <w:rFonts w:ascii="David" w:hAnsi="David" w:hint="cs"/>
                <w:szCs w:val="24"/>
                <w:rtl/>
              </w:rPr>
              <w:t xml:space="preserve"> </w:t>
            </w:r>
            <w:r>
              <w:rPr>
                <w:rFonts w:ascii="David" w:hAnsi="David"/>
                <w:szCs w:val="24"/>
                <w:rtl/>
              </w:rPr>
              <w:t>10 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13273493" w14:textId="77777777" w:rsidR="00642B44" w:rsidRDefault="00642B44" w:rsidP="004878F2">
            <w:pPr>
              <w:tabs>
                <w:tab w:val="left" w:pos="1445"/>
              </w:tabs>
              <w:spacing w:line="360" w:lineRule="auto"/>
              <w:jc w:val="both"/>
              <w:rPr>
                <w:rFonts w:ascii="David" w:hAnsi="David"/>
                <w:szCs w:val="24"/>
                <w:rtl/>
              </w:rPr>
            </w:pPr>
          </w:p>
        </w:tc>
      </w:tr>
      <w:tr w:rsidR="00642B44" w14:paraId="48A95DEE" w14:textId="77777777" w:rsidTr="006F17D8">
        <w:trPr>
          <w:trHeight w:val="643"/>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67995821" w14:textId="77777777" w:rsidR="00642B44" w:rsidRDefault="00642B44" w:rsidP="004878F2">
            <w:pPr>
              <w:tabs>
                <w:tab w:val="left" w:pos="1445"/>
              </w:tabs>
              <w:spacing w:line="360" w:lineRule="auto"/>
              <w:rPr>
                <w:rFonts w:ascii="David" w:hAnsi="David"/>
                <w:szCs w:val="24"/>
                <w:rtl/>
              </w:rPr>
            </w:pPr>
            <w:r>
              <w:rPr>
                <w:rFonts w:ascii="David" w:hAnsi="David"/>
                <w:szCs w:val="24"/>
                <w:rtl/>
              </w:rPr>
              <w:t>רישוי מנהלנים</w:t>
            </w:r>
            <w:r>
              <w:rPr>
                <w:rFonts w:ascii="David" w:hAnsi="David" w:hint="cs"/>
                <w:szCs w:val="24"/>
                <w:rtl/>
              </w:rPr>
              <w:t xml:space="preserve"> </w:t>
            </w:r>
          </w:p>
          <w:p w14:paraId="00D6DCD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w:t>
            </w:r>
            <w:r w:rsidRPr="00CA1FF2">
              <w:rPr>
                <w:rFonts w:ascii="David" w:hAnsi="David"/>
                <w:szCs w:val="24"/>
              </w:rPr>
              <w:t>System Manager</w:t>
            </w:r>
            <w:r>
              <w:rPr>
                <w:rFonts w:ascii="David" w:hAnsi="David" w:hint="cs"/>
                <w:szCs w:val="24"/>
                <w:rtl/>
              </w:rPr>
              <w:t>)</w:t>
            </w:r>
          </w:p>
        </w:tc>
        <w:tc>
          <w:tcPr>
            <w:tcW w:w="2258" w:type="dxa"/>
            <w:tcBorders>
              <w:top w:val="single" w:sz="4" w:space="0" w:color="auto"/>
              <w:left w:val="single" w:sz="4" w:space="0" w:color="auto"/>
              <w:bottom w:val="single" w:sz="4" w:space="0" w:color="auto"/>
              <w:right w:val="single" w:sz="4" w:space="0" w:color="auto"/>
            </w:tcBorders>
            <w:hideMark/>
          </w:tcPr>
          <w:p w14:paraId="4DE3827E"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- 1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2C11F9D0" w14:textId="77777777" w:rsidR="00642B44" w:rsidRDefault="00642B44" w:rsidP="004878F2">
            <w:pPr>
              <w:tabs>
                <w:tab w:val="left" w:pos="1445"/>
              </w:tabs>
              <w:spacing w:line="360" w:lineRule="auto"/>
              <w:jc w:val="both"/>
              <w:rPr>
                <w:rFonts w:ascii="David" w:hAnsi="David"/>
                <w:szCs w:val="24"/>
                <w:rtl/>
              </w:rPr>
            </w:pPr>
          </w:p>
        </w:tc>
      </w:tr>
      <w:tr w:rsidR="00642B44" w14:paraId="795C99FC" w14:textId="77777777" w:rsidTr="006F17D8">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2485443C" w14:textId="77777777" w:rsidR="00642B44" w:rsidRDefault="00642B44" w:rsidP="004878F2">
            <w:pPr>
              <w:tabs>
                <w:tab w:val="left" w:pos="1445"/>
              </w:tabs>
              <w:spacing w:line="360" w:lineRule="auto"/>
              <w:rPr>
                <w:rFonts w:ascii="David" w:hAnsi="David"/>
                <w:szCs w:val="24"/>
                <w:rtl/>
              </w:rPr>
            </w:pPr>
            <w:r>
              <w:rPr>
                <w:rFonts w:ascii="David" w:hAnsi="David" w:hint="cs"/>
                <w:szCs w:val="24"/>
                <w:rtl/>
              </w:rPr>
              <w:t>רישוי תצוגות</w:t>
            </w:r>
          </w:p>
          <w:p w14:paraId="2797844B" w14:textId="77777777" w:rsidR="00642B44" w:rsidRDefault="00642B44" w:rsidP="004878F2">
            <w:pPr>
              <w:tabs>
                <w:tab w:val="left" w:pos="1445"/>
              </w:tabs>
              <w:spacing w:line="360" w:lineRule="auto"/>
              <w:rPr>
                <w:rFonts w:ascii="David" w:hAnsi="David"/>
                <w:szCs w:val="24"/>
                <w:rtl/>
              </w:rPr>
            </w:pPr>
            <w:r>
              <w:rPr>
                <w:rFonts w:ascii="David" w:hAnsi="David"/>
                <w:szCs w:val="24"/>
              </w:rPr>
              <w:t>(</w:t>
            </w:r>
            <w:r w:rsidRPr="00CA1FF2">
              <w:rPr>
                <w:rFonts w:ascii="David" w:hAnsi="David"/>
                <w:szCs w:val="24"/>
              </w:rPr>
              <w:t>Display Node</w:t>
            </w:r>
            <w:r>
              <w:rPr>
                <w:rFonts w:ascii="David" w:hAnsi="David"/>
                <w:szCs w:val="24"/>
              </w:rPr>
              <w:t>)</w:t>
            </w:r>
          </w:p>
        </w:tc>
        <w:tc>
          <w:tcPr>
            <w:tcW w:w="2258" w:type="dxa"/>
            <w:tcBorders>
              <w:top w:val="single" w:sz="4" w:space="0" w:color="auto"/>
              <w:left w:val="single" w:sz="4" w:space="0" w:color="auto"/>
              <w:bottom w:val="single" w:sz="4" w:space="0" w:color="auto"/>
              <w:right w:val="single" w:sz="4" w:space="0" w:color="auto"/>
            </w:tcBorders>
            <w:hideMark/>
          </w:tcPr>
          <w:p w14:paraId="7ABB0A8F" w14:textId="77777777" w:rsidR="00642B44" w:rsidRDefault="00642B44" w:rsidP="004878F2">
            <w:pPr>
              <w:tabs>
                <w:tab w:val="left" w:pos="1445"/>
              </w:tabs>
              <w:spacing w:line="360" w:lineRule="auto"/>
              <w:rPr>
                <w:rFonts w:ascii="David" w:hAnsi="David"/>
                <w:szCs w:val="24"/>
                <w:rtl/>
              </w:rPr>
            </w:pPr>
            <w:r>
              <w:rPr>
                <w:rFonts w:ascii="David" w:hAnsi="David"/>
                <w:szCs w:val="24"/>
                <w:rtl/>
              </w:rPr>
              <w:t>בהתאם ל</w:t>
            </w:r>
            <w:r>
              <w:rPr>
                <w:rFonts w:ascii="David" w:hAnsi="David" w:hint="cs"/>
                <w:szCs w:val="24"/>
                <w:rtl/>
              </w:rPr>
              <w:t xml:space="preserve"> - 2 </w:t>
            </w:r>
            <w:r>
              <w:rPr>
                <w:rFonts w:ascii="David" w:hAnsi="David"/>
                <w:szCs w:val="24"/>
                <w:rtl/>
              </w:rPr>
              <w:t>רישיונות בכל מדרגת הרחבה.</w:t>
            </w:r>
          </w:p>
        </w:tc>
        <w:tc>
          <w:tcPr>
            <w:tcW w:w="2127" w:type="dxa"/>
            <w:tcBorders>
              <w:top w:val="single" w:sz="4" w:space="0" w:color="auto"/>
              <w:left w:val="single" w:sz="4" w:space="0" w:color="auto"/>
              <w:bottom w:val="single" w:sz="4" w:space="0" w:color="auto"/>
              <w:right w:val="single" w:sz="4" w:space="0" w:color="auto"/>
            </w:tcBorders>
          </w:tcPr>
          <w:p w14:paraId="7490FD91" w14:textId="77777777" w:rsidR="00642B44" w:rsidRDefault="00642B44" w:rsidP="004878F2">
            <w:pPr>
              <w:tabs>
                <w:tab w:val="left" w:pos="1445"/>
              </w:tabs>
              <w:spacing w:line="360" w:lineRule="auto"/>
              <w:jc w:val="both"/>
              <w:rPr>
                <w:rFonts w:ascii="David" w:hAnsi="David"/>
                <w:szCs w:val="24"/>
                <w:rtl/>
              </w:rPr>
            </w:pPr>
          </w:p>
        </w:tc>
      </w:tr>
      <w:tr w:rsidR="00642B44" w14:paraId="062C2DA6" w14:textId="77777777" w:rsidTr="001E4B16">
        <w:trPr>
          <w:jc w:val="center"/>
        </w:trPr>
        <w:tc>
          <w:tcPr>
            <w:tcW w:w="2555" w:type="dxa"/>
            <w:tcBorders>
              <w:top w:val="single" w:sz="4" w:space="0" w:color="auto"/>
              <w:left w:val="single" w:sz="4" w:space="0" w:color="auto"/>
              <w:bottom w:val="single" w:sz="4" w:space="0" w:color="auto"/>
              <w:right w:val="single" w:sz="4" w:space="0" w:color="auto"/>
            </w:tcBorders>
            <w:vAlign w:val="center"/>
            <w:hideMark/>
          </w:tcPr>
          <w:p w14:paraId="708C518E" w14:textId="77777777" w:rsidR="00642B44" w:rsidRDefault="00642B44" w:rsidP="004878F2">
            <w:pPr>
              <w:tabs>
                <w:tab w:val="left" w:pos="1445"/>
              </w:tabs>
              <w:spacing w:line="360" w:lineRule="auto"/>
              <w:rPr>
                <w:rFonts w:ascii="David" w:hAnsi="David"/>
                <w:szCs w:val="24"/>
                <w:rtl/>
              </w:rPr>
            </w:pPr>
            <w:r>
              <w:rPr>
                <w:rFonts w:ascii="David" w:hAnsi="David"/>
                <w:szCs w:val="24"/>
                <w:rtl/>
              </w:rPr>
              <w:t>עלות שעות תמיכה טכנית במערכת</w:t>
            </w:r>
            <w:r>
              <w:rPr>
                <w:rFonts w:ascii="David" w:hAnsi="David" w:hint="cs"/>
                <w:szCs w:val="24"/>
                <w:rtl/>
              </w:rPr>
              <w:t xml:space="preserve"> להרחבה</w:t>
            </w:r>
          </w:p>
        </w:tc>
        <w:tc>
          <w:tcPr>
            <w:tcW w:w="2258" w:type="dxa"/>
            <w:tcBorders>
              <w:top w:val="single" w:sz="4" w:space="0" w:color="auto"/>
              <w:left w:val="single" w:sz="4" w:space="0" w:color="auto"/>
              <w:bottom w:val="single" w:sz="4" w:space="0" w:color="auto"/>
              <w:right w:val="single" w:sz="4" w:space="0" w:color="auto"/>
            </w:tcBorders>
            <w:vAlign w:val="center"/>
            <w:hideMark/>
          </w:tcPr>
          <w:p w14:paraId="52219BE9" w14:textId="63EBFE77" w:rsidR="00642B44" w:rsidRDefault="00642B44" w:rsidP="001E4B16">
            <w:pPr>
              <w:tabs>
                <w:tab w:val="left" w:pos="1445"/>
              </w:tabs>
              <w:spacing w:line="360" w:lineRule="auto"/>
              <w:jc w:val="center"/>
              <w:rPr>
                <w:rFonts w:ascii="David" w:hAnsi="David"/>
                <w:szCs w:val="24"/>
                <w:rtl/>
              </w:rPr>
            </w:pPr>
            <w:r>
              <w:rPr>
                <w:rFonts w:ascii="David" w:hAnsi="David"/>
                <w:szCs w:val="24"/>
                <w:rtl/>
              </w:rPr>
              <w:t>שעות התמיכה וההטמעה תילקחנה מהשעות המופיעות בטבלה כמפורט לעיל</w:t>
            </w:r>
            <w:r>
              <w:rPr>
                <w:rStyle w:val="afd"/>
                <w:rFonts w:cs="Times New Roman" w:hint="cs"/>
                <w:rtl/>
                <w:lang w:eastAsia="he-IL"/>
              </w:rPr>
              <w:t>.</w:t>
            </w:r>
          </w:p>
        </w:tc>
        <w:tc>
          <w:tcPr>
            <w:tcW w:w="2127" w:type="dxa"/>
            <w:tcBorders>
              <w:top w:val="single" w:sz="4" w:space="0" w:color="auto"/>
              <w:left w:val="single" w:sz="4" w:space="0" w:color="auto"/>
              <w:bottom w:val="single" w:sz="4" w:space="0" w:color="auto"/>
              <w:right w:val="single" w:sz="4" w:space="0" w:color="auto"/>
            </w:tcBorders>
            <w:hideMark/>
          </w:tcPr>
          <w:p w14:paraId="6E672610" w14:textId="77777777" w:rsidR="00642B44" w:rsidRDefault="00642B44" w:rsidP="004878F2">
            <w:pPr>
              <w:tabs>
                <w:tab w:val="left" w:pos="1445"/>
              </w:tabs>
              <w:spacing w:line="360" w:lineRule="auto"/>
              <w:rPr>
                <w:rFonts w:ascii="David" w:hAnsi="David"/>
                <w:szCs w:val="24"/>
                <w:rtl/>
              </w:rPr>
            </w:pPr>
            <w:r>
              <w:rPr>
                <w:rFonts w:ascii="David" w:hAnsi="David"/>
                <w:szCs w:val="24"/>
                <w:rtl/>
              </w:rPr>
              <w:t xml:space="preserve">אחוז ההנחה שיינתן על רכישת התהליך בהתאם למחיר שיפורסם על-ידי היצרן לרכישת המודול או התהליך בלבד. </w:t>
            </w:r>
          </w:p>
        </w:tc>
      </w:tr>
    </w:tbl>
    <w:p w14:paraId="67DFFA44" w14:textId="77777777" w:rsidR="00642B44" w:rsidRDefault="00642B44" w:rsidP="00642B44">
      <w:pPr>
        <w:pStyle w:val="af5"/>
        <w:tabs>
          <w:tab w:val="left" w:pos="1445"/>
        </w:tabs>
        <w:spacing w:line="360" w:lineRule="auto"/>
        <w:ind w:left="1571"/>
        <w:jc w:val="both"/>
        <w:rPr>
          <w:rFonts w:ascii="David" w:hAnsi="David"/>
          <w:szCs w:val="24"/>
          <w:rtl/>
        </w:rPr>
      </w:pPr>
    </w:p>
    <w:p w14:paraId="1690EF0D" w14:textId="77777777" w:rsidR="00642B44" w:rsidRDefault="00642B44" w:rsidP="00642B44">
      <w:pPr>
        <w:pStyle w:val="af5"/>
        <w:numPr>
          <w:ilvl w:val="1"/>
          <w:numId w:val="105"/>
        </w:numPr>
        <w:spacing w:line="360" w:lineRule="auto"/>
        <w:ind w:left="1069"/>
        <w:jc w:val="both"/>
        <w:rPr>
          <w:rFonts w:ascii="David" w:hAnsi="David"/>
          <w:szCs w:val="24"/>
        </w:rPr>
      </w:pPr>
      <w:r>
        <w:rPr>
          <w:rFonts w:ascii="David" w:hAnsi="David"/>
          <w:szCs w:val="24"/>
          <w:rtl/>
        </w:rPr>
        <w:t>למען הסר ספק, מובהר ומודגש בזה כי המשרד אינו מתחייב להזמנת שירותים בהיקף מינימאלי כלשהו. עוד יובהר ויודגש כי למשרד שמורה הזכות להזמין הרחבת רישוי, תחזוקה, הטמעה ותמיכה או לבחור שלא להשתמש כלל במדרגות ההרחבה לעיל, והכל בהתאם לשיקול דעתו הבלעדי.</w:t>
      </w:r>
    </w:p>
    <w:p w14:paraId="512F9239" w14:textId="77777777" w:rsidR="00642B44" w:rsidRDefault="00642B44" w:rsidP="00642B44">
      <w:pPr>
        <w:spacing w:line="360" w:lineRule="auto"/>
        <w:jc w:val="both"/>
        <w:rPr>
          <w:rFonts w:ascii="David" w:hAnsi="David"/>
          <w:szCs w:val="24"/>
          <w:rtl/>
        </w:rPr>
      </w:pPr>
    </w:p>
    <w:p w14:paraId="29098002" w14:textId="77777777" w:rsidR="00642B44" w:rsidRDefault="00642B44" w:rsidP="00642B44">
      <w:pPr>
        <w:pStyle w:val="af5"/>
        <w:numPr>
          <w:ilvl w:val="0"/>
          <w:numId w:val="104"/>
        </w:numPr>
        <w:tabs>
          <w:tab w:val="left" w:pos="1445"/>
        </w:tabs>
        <w:spacing w:line="360" w:lineRule="auto"/>
        <w:ind w:left="169"/>
        <w:jc w:val="both"/>
        <w:outlineLvl w:val="0"/>
        <w:rPr>
          <w:rFonts w:ascii="David" w:hAnsi="David"/>
          <w:szCs w:val="24"/>
          <w:rtl/>
        </w:rPr>
      </w:pPr>
      <w:r>
        <w:rPr>
          <w:rFonts w:ascii="David" w:hAnsi="David"/>
          <w:b/>
          <w:bCs/>
          <w:sz w:val="28"/>
          <w:szCs w:val="28"/>
          <w:u w:val="single"/>
          <w:rtl/>
        </w:rPr>
        <w:t>תנאי סף להשתתפות במכרז</w:t>
      </w:r>
    </w:p>
    <w:p w14:paraId="6C80846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Theme="majorBidi" w:hAnsiTheme="majorBidi"/>
          <w:b/>
          <w:bCs/>
          <w:szCs w:val="24"/>
          <w:u w:val="single"/>
          <w:rtl/>
        </w:rPr>
        <w:t>תנאי סף מנהליים</w:t>
      </w:r>
    </w:p>
    <w:p w14:paraId="19641553" w14:textId="19E2DC24"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 xml:space="preserve">רשאים להגיש הצעות במכרז </w:t>
      </w:r>
      <w:r w:rsidR="006F17D8">
        <w:rPr>
          <w:rFonts w:asciiTheme="majorBidi" w:hAnsiTheme="majorBidi" w:hint="cs"/>
          <w:szCs w:val="24"/>
          <w:rtl/>
        </w:rPr>
        <w:t>עוסקים מורשים ו</w:t>
      </w:r>
      <w:r>
        <w:rPr>
          <w:rFonts w:asciiTheme="majorBidi" w:hAnsiTheme="majorBidi"/>
          <w:szCs w:val="24"/>
          <w:rtl/>
        </w:rPr>
        <w:t xml:space="preserve">תאגידים הרשומים בישראל.  </w:t>
      </w:r>
    </w:p>
    <w:p w14:paraId="3797D5F8"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56F8574B" w14:textId="77777777" w:rsidR="00F7672E" w:rsidRPr="000B28FD" w:rsidRDefault="00F7672E" w:rsidP="009B6571">
      <w:pPr>
        <w:pStyle w:val="af5"/>
        <w:numPr>
          <w:ilvl w:val="2"/>
          <w:numId w:val="10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49DE75E" w14:textId="31736004" w:rsidR="00F7672E" w:rsidRPr="00263D88" w:rsidRDefault="00F7672E" w:rsidP="009B6571">
      <w:pPr>
        <w:pStyle w:val="af5"/>
        <w:numPr>
          <w:ilvl w:val="3"/>
          <w:numId w:val="104"/>
        </w:numPr>
        <w:spacing w:after="200" w:line="360" w:lineRule="auto"/>
        <w:ind w:hanging="708"/>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12"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00263D88" w:rsidRPr="00263D88">
        <w:rPr>
          <w:rFonts w:asciiTheme="majorBidi" w:hAnsiTheme="majorBidi"/>
          <w:szCs w:val="24"/>
          <w:rtl/>
        </w:rPr>
        <w:t xml:space="preserve"> הכולל את שמות ופרטי מנהלי המציע.</w:t>
      </w:r>
      <w:r w:rsidR="00263D88">
        <w:rPr>
          <w:rFonts w:ascii="David" w:hAnsi="David" w:hint="cs"/>
          <w:sz w:val="22"/>
          <w:szCs w:val="24"/>
          <w:rtl/>
        </w:rPr>
        <w:t xml:space="preserve"> </w:t>
      </w:r>
      <w:r w:rsidR="00263D88"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sidR="00263D88">
        <w:rPr>
          <w:rFonts w:ascii="David" w:eastAsia="Calibri" w:hAnsi="David" w:hint="cs"/>
          <w:szCs w:val="24"/>
          <w:rtl/>
        </w:rPr>
        <w:t xml:space="preserve"> </w:t>
      </w:r>
      <w:r w:rsidRPr="00263D88">
        <w:rPr>
          <w:rFonts w:ascii="David" w:hAnsi="David"/>
          <w:sz w:val="22"/>
          <w:szCs w:val="24"/>
          <w:rtl/>
        </w:rPr>
        <w:t xml:space="preserve">המציע </w:t>
      </w:r>
      <w:r w:rsidR="00263D88">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2C6BA7B7" w14:textId="3206628C" w:rsidR="00642B44" w:rsidRPr="009B6571" w:rsidRDefault="00642B44" w:rsidP="009B6571">
      <w:pPr>
        <w:pStyle w:val="af5"/>
        <w:numPr>
          <w:ilvl w:val="3"/>
          <w:numId w:val="104"/>
        </w:numPr>
        <w:spacing w:after="200" w:line="360" w:lineRule="auto"/>
        <w:ind w:hanging="708"/>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390DD599" w14:textId="77777777" w:rsidR="00642B44" w:rsidRDefault="00642B44" w:rsidP="009B6571">
      <w:pPr>
        <w:pStyle w:val="af5"/>
        <w:numPr>
          <w:ilvl w:val="2"/>
          <w:numId w:val="104"/>
        </w:numPr>
        <w:tabs>
          <w:tab w:val="left" w:pos="1445"/>
        </w:tabs>
        <w:spacing w:after="200" w:line="360" w:lineRule="auto"/>
        <w:jc w:val="both"/>
        <w:outlineLvl w:val="0"/>
        <w:rPr>
          <w:rFonts w:asciiTheme="majorBidi" w:hAnsiTheme="majorBidi"/>
          <w:szCs w:val="24"/>
        </w:rPr>
      </w:pPr>
      <w:r>
        <w:rPr>
          <w:rFonts w:asciiTheme="majorBidi" w:hAnsiTheme="majorBidi"/>
          <w:szCs w:val="24"/>
          <w:rtl/>
        </w:rPr>
        <w:t>צירוף כל האישורים והתצהירים הנדרשים לפי חוק עסקאות גופים ציבוריים, התשל"ו- 1976. לרבות:</w:t>
      </w:r>
    </w:p>
    <w:p w14:paraId="62C8184F"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315984B6"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Pr>
          <w:rFonts w:asciiTheme="majorBidi" w:hAnsiTheme="majorBidi"/>
          <w:b/>
          <w:bCs/>
          <w:szCs w:val="24"/>
          <w:rtl/>
        </w:rPr>
        <w:t>כנספח ד'</w:t>
      </w:r>
      <w:r>
        <w:rPr>
          <w:rFonts w:asciiTheme="majorBidi" w:hAnsiTheme="majorBidi"/>
          <w:szCs w:val="24"/>
          <w:rtl/>
        </w:rPr>
        <w:t>.</w:t>
      </w:r>
    </w:p>
    <w:p w14:paraId="5245172D" w14:textId="77777777" w:rsidR="00642B44" w:rsidRDefault="00642B44" w:rsidP="00642B44">
      <w:pPr>
        <w:pStyle w:val="af5"/>
        <w:numPr>
          <w:ilvl w:val="3"/>
          <w:numId w:val="104"/>
        </w:numPr>
        <w:spacing w:line="360" w:lineRule="auto"/>
        <w:ind w:left="1870" w:hanging="790"/>
        <w:jc w:val="both"/>
        <w:outlineLvl w:val="0"/>
        <w:rPr>
          <w:rFonts w:asciiTheme="majorBidi" w:hAnsiTheme="majorBidi"/>
          <w:szCs w:val="24"/>
        </w:rPr>
      </w:pPr>
      <w:r>
        <w:rPr>
          <w:rFonts w:asciiTheme="majorBidi" w:hAnsiTheme="majorBidi"/>
          <w:szCs w:val="24"/>
          <w:rtl/>
        </w:rPr>
        <w:t xml:space="preserve">תצהיר בדבר התחייבות לקיום חוק שוויון זכויות לאנשים עם מוגבלות, התשנ"ח-1998, חתום ומאומת על ידי עורך דין בהתאם לנוסח המצ"ב למכרז </w:t>
      </w:r>
      <w:r>
        <w:rPr>
          <w:rFonts w:asciiTheme="majorBidi" w:hAnsiTheme="majorBidi"/>
          <w:b/>
          <w:bCs/>
          <w:szCs w:val="24"/>
          <w:rtl/>
        </w:rPr>
        <w:t>כנספח ה'</w:t>
      </w:r>
      <w:r>
        <w:rPr>
          <w:rFonts w:asciiTheme="majorBidi" w:hAnsiTheme="majorBidi"/>
          <w:szCs w:val="24"/>
          <w:rtl/>
        </w:rPr>
        <w:t>.</w:t>
      </w:r>
    </w:p>
    <w:p w14:paraId="3F970A1D" w14:textId="77777777" w:rsidR="00642B44" w:rsidRDefault="00642B44" w:rsidP="00642B44">
      <w:pPr>
        <w:pStyle w:val="af5"/>
        <w:numPr>
          <w:ilvl w:val="2"/>
          <w:numId w:val="104"/>
        </w:numPr>
        <w:tabs>
          <w:tab w:val="left" w:pos="1445"/>
        </w:tabs>
        <w:spacing w:line="360" w:lineRule="auto"/>
        <w:jc w:val="both"/>
        <w:outlineLvl w:val="0"/>
        <w:rPr>
          <w:rFonts w:asciiTheme="majorBidi" w:hAnsiTheme="majorBidi"/>
          <w:szCs w:val="24"/>
        </w:rPr>
      </w:pPr>
      <w:r>
        <w:rPr>
          <w:rFonts w:asciiTheme="majorBidi" w:hAnsiTheme="majorBidi"/>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Pr>
          <w:rFonts w:asciiTheme="majorBidi" w:hAnsiTheme="majorBidi"/>
          <w:b/>
          <w:bCs/>
          <w:szCs w:val="24"/>
          <w:rtl/>
        </w:rPr>
        <w:t>כנספח ו'</w:t>
      </w:r>
      <w:r>
        <w:rPr>
          <w:rFonts w:asciiTheme="majorBidi" w:hAnsiTheme="majorBidi"/>
          <w:szCs w:val="24"/>
          <w:rtl/>
        </w:rPr>
        <w:t xml:space="preserve">. </w:t>
      </w:r>
    </w:p>
    <w:p w14:paraId="206BE28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Pr>
          <w:rFonts w:asciiTheme="majorBidi" w:hAnsiTheme="majorBidi"/>
          <w:b/>
          <w:bCs/>
          <w:szCs w:val="24"/>
          <w:rtl/>
        </w:rPr>
        <w:t>כנספח ז'</w:t>
      </w:r>
      <w:r>
        <w:rPr>
          <w:rFonts w:asciiTheme="majorBidi" w:hAnsiTheme="majorBidi"/>
          <w:szCs w:val="24"/>
          <w:rtl/>
        </w:rPr>
        <w:t>.</w:t>
      </w:r>
    </w:p>
    <w:p w14:paraId="65DE801A" w14:textId="77777777" w:rsidR="00642B44" w:rsidRDefault="00642B44" w:rsidP="00642B44">
      <w:pPr>
        <w:pStyle w:val="af5"/>
        <w:numPr>
          <w:ilvl w:val="2"/>
          <w:numId w:val="104"/>
        </w:numPr>
        <w:spacing w:line="360" w:lineRule="auto"/>
        <w:ind w:hanging="630"/>
        <w:jc w:val="both"/>
        <w:outlineLvl w:val="0"/>
        <w:rPr>
          <w:rFonts w:asciiTheme="majorBidi" w:hAnsiTheme="majorBidi"/>
          <w:szCs w:val="24"/>
          <w:rtl/>
        </w:rPr>
      </w:pPr>
      <w:r>
        <w:rPr>
          <w:rFonts w:asciiTheme="majorBidi" w:hAnsiTheme="majorBidi"/>
          <w:szCs w:val="24"/>
          <w:rtl/>
        </w:rPr>
        <w:t xml:space="preserve">חתימת המציע על כל מסמכי המכרז לרבות נספחיו. </w:t>
      </w:r>
    </w:p>
    <w:p w14:paraId="23E55996" w14:textId="77777777" w:rsidR="00642B44" w:rsidRDefault="00642B44" w:rsidP="00642B44">
      <w:pPr>
        <w:pStyle w:val="af5"/>
        <w:numPr>
          <w:ilvl w:val="1"/>
          <w:numId w:val="104"/>
        </w:numPr>
        <w:tabs>
          <w:tab w:val="left" w:pos="1445"/>
        </w:tabs>
        <w:spacing w:line="360" w:lineRule="auto"/>
        <w:jc w:val="both"/>
        <w:outlineLvl w:val="0"/>
        <w:rPr>
          <w:rFonts w:asciiTheme="majorBidi" w:hAnsiTheme="majorBidi"/>
          <w:szCs w:val="24"/>
        </w:rPr>
      </w:pPr>
      <w:r>
        <w:rPr>
          <w:rFonts w:ascii="David" w:hAnsi="David"/>
          <w:b/>
          <w:bCs/>
          <w:szCs w:val="24"/>
          <w:u w:val="single"/>
          <w:rtl/>
        </w:rPr>
        <w:t>תנאי סף מקצועיים:</w:t>
      </w:r>
    </w:p>
    <w:p w14:paraId="30AA97CD" w14:textId="7BA7E1D1" w:rsidR="00642B44" w:rsidRDefault="00642B44" w:rsidP="006171CA">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להיות בעל ותק של </w:t>
      </w:r>
      <w:del w:id="4" w:author="מחבר">
        <w:r w:rsidDel="006171CA">
          <w:rPr>
            <w:rFonts w:ascii="David" w:hAnsi="David"/>
            <w:szCs w:val="24"/>
            <w:rtl/>
          </w:rPr>
          <w:delText xml:space="preserve">חמש </w:delText>
        </w:r>
      </w:del>
      <w:ins w:id="5" w:author="מחבר">
        <w:r w:rsidR="006171CA">
          <w:rPr>
            <w:rFonts w:ascii="David" w:hAnsi="David" w:hint="cs"/>
            <w:szCs w:val="24"/>
            <w:rtl/>
          </w:rPr>
          <w:t>ארבע (4)</w:t>
        </w:r>
      </w:ins>
      <w:del w:id="6" w:author="מחבר">
        <w:r w:rsidDel="006171CA">
          <w:rPr>
            <w:rFonts w:ascii="David" w:hAnsi="David"/>
            <w:szCs w:val="24"/>
            <w:rtl/>
          </w:rPr>
          <w:delText>(5)</w:delText>
        </w:r>
      </w:del>
      <w:r>
        <w:rPr>
          <w:rFonts w:ascii="David" w:hAnsi="David"/>
          <w:szCs w:val="24"/>
          <w:rtl/>
        </w:rPr>
        <w:t xml:space="preserve"> שנים לפחות (בין השנים </w:t>
      </w:r>
      <w:del w:id="7" w:author="מחבר">
        <w:r w:rsidDel="006171CA">
          <w:rPr>
            <w:rFonts w:ascii="David" w:hAnsi="David"/>
            <w:szCs w:val="24"/>
            <w:rtl/>
          </w:rPr>
          <w:delText>201</w:delText>
        </w:r>
        <w:r w:rsidDel="006171CA">
          <w:rPr>
            <w:rFonts w:ascii="David" w:hAnsi="David" w:hint="cs"/>
            <w:szCs w:val="24"/>
            <w:rtl/>
          </w:rPr>
          <w:delText>7</w:delText>
        </w:r>
      </w:del>
      <w:ins w:id="8" w:author="מחבר">
        <w:r w:rsidR="006171CA">
          <w:rPr>
            <w:rFonts w:ascii="David" w:hAnsi="David"/>
            <w:szCs w:val="24"/>
            <w:rtl/>
          </w:rPr>
          <w:t>201</w:t>
        </w:r>
        <w:r w:rsidR="006171CA">
          <w:rPr>
            <w:rFonts w:ascii="David" w:hAnsi="David" w:hint="cs"/>
            <w:szCs w:val="24"/>
            <w:rtl/>
          </w:rPr>
          <w:t>8</w:t>
        </w:r>
      </w:ins>
      <w:r>
        <w:rPr>
          <w:rFonts w:ascii="David" w:hAnsi="David"/>
          <w:szCs w:val="24"/>
          <w:rtl/>
        </w:rPr>
        <w:t>-202</w:t>
      </w:r>
      <w:r>
        <w:rPr>
          <w:rFonts w:ascii="David" w:hAnsi="David" w:hint="cs"/>
          <w:szCs w:val="24"/>
          <w:rtl/>
        </w:rPr>
        <w:t>2</w:t>
      </w:r>
      <w:r>
        <w:rPr>
          <w:rFonts w:ascii="David" w:hAnsi="David"/>
          <w:szCs w:val="24"/>
          <w:rtl/>
        </w:rPr>
        <w:t>), במתן השירותים המפורטים במכרז זה.</w:t>
      </w:r>
    </w:p>
    <w:p w14:paraId="1B8E51D1"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להציג כי הוא נותן שירותים כפי שהם מפורטים במכרז זה לחמישה (5) לקוחות גדולים לפחות. לעניין זה-לקוח גדול ייחשב כמי שיש לו מינימום של </w:t>
      </w:r>
      <w:r>
        <w:rPr>
          <w:rFonts w:ascii="David" w:hAnsi="David" w:hint="cs"/>
          <w:szCs w:val="24"/>
          <w:rtl/>
        </w:rPr>
        <w:t>150</w:t>
      </w:r>
      <w:r>
        <w:rPr>
          <w:rFonts w:ascii="David" w:hAnsi="David"/>
          <w:szCs w:val="24"/>
          <w:rtl/>
        </w:rPr>
        <w:t xml:space="preserve"> משתמשים</w:t>
      </w:r>
      <w:r>
        <w:rPr>
          <w:rFonts w:ascii="David" w:hAnsi="David" w:hint="cs"/>
          <w:szCs w:val="24"/>
          <w:rtl/>
        </w:rPr>
        <w:t>.</w:t>
      </w:r>
    </w:p>
    <w:p w14:paraId="3DE57733" w14:textId="3F25C982"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קיום של מוקד שירותי תמיכה באמצעות טלפון ומייל למערכת ולצוות מיישמים בשעות 08:00-17:00 בימים א'-ה'</w:t>
      </w:r>
      <w:r w:rsidR="00B128C8">
        <w:rPr>
          <w:rFonts w:ascii="David" w:hAnsi="David" w:hint="cs"/>
          <w:szCs w:val="24"/>
          <w:rtl/>
        </w:rPr>
        <w:t>.</w:t>
      </w:r>
    </w:p>
    <w:p w14:paraId="271AA2D1" w14:textId="3669574F" w:rsidR="00642B44" w:rsidRDefault="00642B44" w:rsidP="00745C9A">
      <w:pPr>
        <w:pStyle w:val="af5"/>
        <w:numPr>
          <w:ilvl w:val="2"/>
          <w:numId w:val="104"/>
        </w:numPr>
        <w:tabs>
          <w:tab w:val="left" w:pos="1445"/>
        </w:tabs>
        <w:spacing w:line="360" w:lineRule="auto"/>
        <w:jc w:val="both"/>
        <w:outlineLvl w:val="0"/>
        <w:rPr>
          <w:rFonts w:ascii="David" w:hAnsi="David"/>
          <w:szCs w:val="24"/>
        </w:rPr>
      </w:pPr>
      <w:r>
        <w:rPr>
          <w:rFonts w:asciiTheme="majorBidi" w:hAnsiTheme="majorBidi"/>
          <w:szCs w:val="24"/>
          <w:rtl/>
        </w:rPr>
        <w:t>על</w:t>
      </w:r>
      <w:r>
        <w:rPr>
          <w:rFonts w:ascii="David" w:hAnsi="David"/>
          <w:szCs w:val="24"/>
          <w:rtl/>
        </w:rPr>
        <w:t xml:space="preserve">  המציע להציג מסמך אמנת שירות (</w:t>
      </w:r>
      <w:r>
        <w:rPr>
          <w:rFonts w:ascii="David" w:hAnsi="David"/>
          <w:szCs w:val="24"/>
        </w:rPr>
        <w:t>SLA</w:t>
      </w:r>
      <w:r>
        <w:rPr>
          <w:rFonts w:ascii="David" w:hAnsi="David"/>
          <w:szCs w:val="24"/>
          <w:rtl/>
        </w:rPr>
        <w:t>) לטיפול בפנייה או תקלה</w:t>
      </w:r>
      <w:r w:rsidR="00B128C8">
        <w:rPr>
          <w:rFonts w:ascii="David" w:hAnsi="David" w:hint="cs"/>
          <w:szCs w:val="24"/>
          <w:rtl/>
        </w:rPr>
        <w:t>.</w:t>
      </w:r>
    </w:p>
    <w:p w14:paraId="3F01FC97"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על הספק הזוכה להיות בעל אסמכות בהתאם לאסמכות המופיעות בתקן :</w:t>
      </w:r>
      <w:r>
        <w:rPr>
          <w:rFonts w:ascii="David" w:hAnsi="David"/>
          <w:szCs w:val="24"/>
        </w:rPr>
        <w:t>ISO27001</w:t>
      </w:r>
      <w:r>
        <w:rPr>
          <w:rFonts w:ascii="David" w:hAnsi="David"/>
          <w:szCs w:val="24"/>
          <w:rtl/>
        </w:rPr>
        <w:t xml:space="preserve">. להוכחת תנאי זה, על המציע לצרף צילום 'נאמן למקור' של תעודת התקן המבוקש. </w:t>
      </w:r>
    </w:p>
    <w:p w14:paraId="4A43FD67"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אבטחה:</w:t>
      </w:r>
    </w:p>
    <w:p w14:paraId="2D5D3C60" w14:textId="77777777" w:rsidR="00642B44" w:rsidRDefault="00642B44" w:rsidP="00642B44">
      <w:pPr>
        <w:pStyle w:val="af5"/>
        <w:numPr>
          <w:ilvl w:val="2"/>
          <w:numId w:val="104"/>
        </w:numPr>
        <w:tabs>
          <w:tab w:val="left" w:pos="1445"/>
        </w:tabs>
        <w:spacing w:line="360" w:lineRule="auto"/>
        <w:jc w:val="both"/>
        <w:outlineLvl w:val="0"/>
        <w:rPr>
          <w:rFonts w:ascii="David" w:hAnsi="David"/>
          <w:b/>
          <w:bCs/>
          <w:szCs w:val="24"/>
        </w:rPr>
      </w:pPr>
      <w:r>
        <w:rPr>
          <w:rFonts w:ascii="David" w:hAnsi="David"/>
          <w:szCs w:val="24"/>
          <w:rtl/>
        </w:rPr>
        <w:t xml:space="preserve">המציע יצהיר ויתחייב כי 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49E71243" w14:textId="7A32C20F" w:rsidR="00642B44" w:rsidRDefault="00642B44" w:rsidP="00642B44">
      <w:pPr>
        <w:pStyle w:val="af5"/>
        <w:numPr>
          <w:ilvl w:val="0"/>
          <w:numId w:val="104"/>
        </w:numPr>
        <w:tabs>
          <w:tab w:val="left" w:pos="1445"/>
        </w:tabs>
        <w:spacing w:line="360" w:lineRule="auto"/>
        <w:jc w:val="both"/>
        <w:outlineLvl w:val="0"/>
        <w:rPr>
          <w:rFonts w:ascii="David" w:hAnsi="David"/>
          <w:szCs w:val="24"/>
          <w:rtl/>
        </w:rPr>
      </w:pPr>
      <w:r>
        <w:rPr>
          <w:rFonts w:ascii="David" w:hAnsi="David"/>
          <w:b/>
          <w:bCs/>
          <w:szCs w:val="24"/>
          <w:u w:val="single"/>
          <w:rtl/>
        </w:rPr>
        <w:t>הצעת המחיר:</w:t>
      </w:r>
    </w:p>
    <w:p w14:paraId="40B47765" w14:textId="77777777" w:rsidR="00642B44" w:rsidRDefault="00642B44" w:rsidP="00642B44">
      <w:pPr>
        <w:pStyle w:val="af5"/>
        <w:numPr>
          <w:ilvl w:val="1"/>
          <w:numId w:val="104"/>
        </w:numPr>
        <w:spacing w:line="360" w:lineRule="auto"/>
        <w:jc w:val="both"/>
        <w:rPr>
          <w:rFonts w:ascii="David" w:hAnsi="David"/>
          <w:szCs w:val="24"/>
          <w:rtl/>
        </w:rPr>
      </w:pPr>
      <w:r>
        <w:rPr>
          <w:rFonts w:ascii="David" w:hAnsi="David"/>
          <w:szCs w:val="24"/>
          <w:rtl/>
        </w:rPr>
        <w:t>הצעת מחיר תוגש על גבי הטופס המצ"ב כ</w:t>
      </w:r>
      <w:r>
        <w:rPr>
          <w:rFonts w:ascii="David" w:hAnsi="David"/>
          <w:b/>
          <w:bCs/>
          <w:szCs w:val="24"/>
          <w:rtl/>
        </w:rPr>
        <w:t>נספח י'</w:t>
      </w:r>
      <w:r>
        <w:rPr>
          <w:rFonts w:ascii="David" w:hAnsi="David"/>
          <w:szCs w:val="24"/>
          <w:rtl/>
        </w:rPr>
        <w:t xml:space="preserve"> (תוגש במעטפה נפרדת בתוך מעטפת ההצעה עליה ירשם: 'הצעת מחיר').</w:t>
      </w:r>
    </w:p>
    <w:p w14:paraId="66553C79" w14:textId="77777777" w:rsidR="00642B44" w:rsidRDefault="00642B44" w:rsidP="00642B44">
      <w:pPr>
        <w:pStyle w:val="af5"/>
        <w:numPr>
          <w:ilvl w:val="1"/>
          <w:numId w:val="104"/>
        </w:numPr>
        <w:tabs>
          <w:tab w:val="left" w:pos="1445"/>
        </w:tabs>
        <w:spacing w:line="360" w:lineRule="auto"/>
        <w:jc w:val="both"/>
        <w:outlineLvl w:val="0"/>
        <w:rPr>
          <w:szCs w:val="24"/>
          <w:rtl/>
        </w:rPr>
      </w:pPr>
      <w:r>
        <w:rPr>
          <w:rFonts w:ascii="David" w:hAnsi="David"/>
          <w:szCs w:val="24"/>
          <w:rtl/>
        </w:rPr>
        <w:t xml:space="preserve">בהצעת המחיר, ההתייחסות תהיה </w:t>
      </w:r>
      <w:r>
        <w:rPr>
          <w:szCs w:val="24"/>
          <w:rtl/>
        </w:rPr>
        <w:t xml:space="preserve">להארכת רישוי קיים, רישוי חדש, תחזוקה, תמיכה והטמעה כפי שמוצגים בטבלאות בסעיף 3.1 ו3.2 לעיל. </w:t>
      </w:r>
    </w:p>
    <w:p w14:paraId="6EFDE58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המחיר שיוצע על ידי כל מציע יהיה אחיד ביחס לכל הגדלה ולא ישתנה אם או בהתאם לכמות המוגדלת (קרי, אותו מחיר עבור יחידת הגדלה, בלי קשר למספר היחידות שירכשו, באם יחליט המשרד לעשות כן).</w:t>
      </w:r>
    </w:p>
    <w:p w14:paraId="1D5BDB71" w14:textId="5E47B3D4" w:rsidR="00642B44" w:rsidRDefault="00642B44" w:rsidP="00902E8F">
      <w:pPr>
        <w:pStyle w:val="af5"/>
        <w:numPr>
          <w:ilvl w:val="1"/>
          <w:numId w:val="104"/>
        </w:numPr>
        <w:tabs>
          <w:tab w:val="left" w:pos="1445"/>
        </w:tabs>
        <w:spacing w:line="360" w:lineRule="auto"/>
        <w:jc w:val="both"/>
        <w:outlineLvl w:val="0"/>
        <w:rPr>
          <w:rFonts w:ascii="David" w:hAnsi="David"/>
          <w:szCs w:val="24"/>
          <w:rtl/>
        </w:rPr>
      </w:pPr>
      <w:r>
        <w:rPr>
          <w:rFonts w:ascii="David" w:hAnsi="David"/>
          <w:szCs w:val="24"/>
          <w:rtl/>
        </w:rPr>
        <w:t xml:space="preserve">לתנאי התמורה והתשלום נא ראו </w:t>
      </w:r>
      <w:del w:id="9" w:author="מחבר">
        <w:r w:rsidR="003F0FE3" w:rsidRPr="005877FC" w:rsidDel="003F0FE3">
          <w:rPr>
            <w:b/>
            <w:bCs/>
            <w:rtl/>
          </w:rPr>
          <w:delText>שגיאה! מקור ההפניה לא נמצא</w:delText>
        </w:r>
      </w:del>
      <w:ins w:id="10" w:author="מחבר">
        <w:r w:rsidR="003F0FE3">
          <w:rPr>
            <w:rFonts w:ascii="David" w:hAnsi="David" w:hint="cs"/>
            <w:szCs w:val="24"/>
            <w:rtl/>
          </w:rPr>
          <w:t xml:space="preserve"> סעיף </w:t>
        </w:r>
        <w:r w:rsidR="00902E8F">
          <w:rPr>
            <w:rFonts w:ascii="David" w:hAnsi="David" w:hint="cs"/>
            <w:szCs w:val="24"/>
            <w:rtl/>
          </w:rPr>
          <w:t>7</w:t>
        </w:r>
        <w:r w:rsidR="003F0FE3">
          <w:rPr>
            <w:rFonts w:ascii="David" w:hAnsi="David" w:hint="cs"/>
            <w:szCs w:val="24"/>
            <w:rtl/>
          </w:rPr>
          <w:t xml:space="preserve"> </w:t>
        </w:r>
      </w:ins>
      <w:r>
        <w:rPr>
          <w:rFonts w:ascii="David" w:hAnsi="David"/>
          <w:szCs w:val="24"/>
          <w:rtl/>
        </w:rPr>
        <w:t>להסכם המצורף בנספח ב'.</w:t>
      </w:r>
    </w:p>
    <w:p w14:paraId="67FE3EB6"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תהליך בחירת הזוכה:</w:t>
      </w:r>
    </w:p>
    <w:p w14:paraId="1FB8C2F5"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0E1BE7A1"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ראשון – בדיקת עמידה בתנאי סף המנהליים</w:t>
      </w:r>
    </w:p>
    <w:p w14:paraId="5F91CEEC"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בשלב זה תיבדקנה כל ההצעות אשר תתקבלנה עד למועד האחרון להגשת ההצעות. רק הצעה אשר עמדה בתנאי הסף הנדרשים (המינהליים והמקצועיים) תעבור לשלב הבא, שלב בדיקת הצעת המחיר.</w:t>
      </w:r>
    </w:p>
    <w:p w14:paraId="77BC1FDA" w14:textId="77777777" w:rsidR="00642B44" w:rsidRDefault="00642B44" w:rsidP="00642B44">
      <w:pPr>
        <w:pStyle w:val="af5"/>
        <w:numPr>
          <w:ilvl w:val="1"/>
          <w:numId w:val="104"/>
        </w:numPr>
        <w:tabs>
          <w:tab w:val="left" w:pos="1445"/>
        </w:tabs>
        <w:spacing w:line="360" w:lineRule="auto"/>
        <w:jc w:val="both"/>
        <w:outlineLvl w:val="0"/>
        <w:rPr>
          <w:rFonts w:ascii="David" w:hAnsi="David"/>
          <w:b/>
          <w:bCs/>
          <w:szCs w:val="24"/>
        </w:rPr>
      </w:pPr>
      <w:r>
        <w:rPr>
          <w:rFonts w:ascii="David" w:hAnsi="David"/>
          <w:b/>
          <w:bCs/>
          <w:szCs w:val="24"/>
          <w:u w:val="single"/>
          <w:rtl/>
        </w:rPr>
        <w:t>שלב שני- בדיקת הצעות המחיר (100% מהציון הסופי) ובחירת זוכה</w:t>
      </w:r>
    </w:p>
    <w:p w14:paraId="071EF28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בשלב זה תיבדקנה כל הצעות  המחיר שעברו את תנאי הסף המינהליים הנדרשים. </w:t>
      </w:r>
    </w:p>
    <w:p w14:paraId="494AA9C3"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505F88B0" w14:textId="66B9E255"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w:t>
      </w:r>
      <w:r w:rsidR="00B84A31">
        <w:rPr>
          <w:rFonts w:ascii="David" w:hAnsi="David" w:hint="cs"/>
          <w:szCs w:val="24"/>
          <w:rtl/>
        </w:rPr>
        <w:t xml:space="preserve"> אחריה,</w:t>
      </w:r>
      <w:r>
        <w:rPr>
          <w:rFonts w:ascii="David" w:hAnsi="David"/>
          <w:szCs w:val="24"/>
          <w:rtl/>
        </w:rPr>
        <w:t xml:space="preserve"> בהתאם לתוצאת שיקלול המחירים כמפורט להלן:</w:t>
      </w:r>
    </w:p>
    <w:p w14:paraId="7C0BA286"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רישוי </w:t>
      </w:r>
      <w:r>
        <w:rPr>
          <w:rFonts w:ascii="David" w:hAnsi="David" w:hint="cs"/>
          <w:szCs w:val="24"/>
          <w:rtl/>
        </w:rPr>
        <w:t>נדרש</w:t>
      </w:r>
      <w:r>
        <w:rPr>
          <w:rFonts w:ascii="David" w:hAnsi="David"/>
          <w:szCs w:val="24"/>
          <w:rtl/>
        </w:rPr>
        <w:t xml:space="preserve"> </w:t>
      </w:r>
      <w:r>
        <w:rPr>
          <w:rFonts w:ascii="David" w:hAnsi="David"/>
          <w:szCs w:val="24"/>
        </w:rPr>
        <w:t xml:space="preserve">A </w:t>
      </w:r>
      <w:r>
        <w:rPr>
          <w:rFonts w:ascii="David" w:hAnsi="David"/>
          <w:szCs w:val="24"/>
          <w:rtl/>
        </w:rPr>
        <w:t xml:space="preserve"> מהווה 60% מהצעת המחיר;</w:t>
      </w:r>
    </w:p>
    <w:p w14:paraId="6566DFA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שעות תמיכה </w:t>
      </w:r>
      <w:r>
        <w:rPr>
          <w:rFonts w:ascii="David" w:hAnsi="David"/>
          <w:szCs w:val="24"/>
        </w:rPr>
        <w:t>B</w:t>
      </w:r>
      <w:r>
        <w:rPr>
          <w:rFonts w:ascii="David" w:hAnsi="David"/>
          <w:szCs w:val="24"/>
          <w:rtl/>
        </w:rPr>
        <w:t xml:space="preserve"> מהווה 5% מהצעת המחיר;</w:t>
      </w:r>
    </w:p>
    <w:p w14:paraId="369FA007"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שעת הטמעה </w:t>
      </w:r>
      <w:r>
        <w:rPr>
          <w:rFonts w:ascii="David" w:hAnsi="David"/>
          <w:szCs w:val="24"/>
        </w:rPr>
        <w:t>C</w:t>
      </w:r>
      <w:r>
        <w:rPr>
          <w:rFonts w:ascii="David" w:hAnsi="David"/>
          <w:szCs w:val="24"/>
          <w:rtl/>
        </w:rPr>
        <w:t xml:space="preserve"> מהווה 5% מהצעת המחיר;</w:t>
      </w:r>
    </w:p>
    <w:p w14:paraId="24CAFE84"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tl/>
        </w:rPr>
      </w:pPr>
      <w:r>
        <w:rPr>
          <w:rFonts w:ascii="David" w:hAnsi="David"/>
          <w:szCs w:val="24"/>
          <w:rtl/>
        </w:rPr>
        <w:t>עלות ר</w:t>
      </w:r>
      <w:r>
        <w:rPr>
          <w:rFonts w:ascii="David" w:hAnsi="David" w:hint="cs"/>
          <w:szCs w:val="24"/>
          <w:rtl/>
        </w:rPr>
        <w:t>ישוי הרחבה</w:t>
      </w:r>
      <w:r>
        <w:rPr>
          <w:rFonts w:ascii="David" w:hAnsi="David"/>
          <w:szCs w:val="24"/>
          <w:rtl/>
        </w:rPr>
        <w:t xml:space="preserve"> </w:t>
      </w:r>
      <w:r>
        <w:rPr>
          <w:rFonts w:ascii="David" w:hAnsi="David"/>
          <w:szCs w:val="24"/>
        </w:rPr>
        <w:t>D</w:t>
      </w:r>
      <w:r>
        <w:rPr>
          <w:rFonts w:ascii="David" w:hAnsi="David"/>
          <w:szCs w:val="24"/>
          <w:rtl/>
        </w:rPr>
        <w:t xml:space="preserve"> מהוות 20% מהצעת המחיר;</w:t>
      </w:r>
    </w:p>
    <w:p w14:paraId="1A92DCDB" w14:textId="77777777" w:rsidR="00642B44" w:rsidRDefault="00642B44" w:rsidP="00642B44">
      <w:pPr>
        <w:pStyle w:val="af5"/>
        <w:numPr>
          <w:ilvl w:val="3"/>
          <w:numId w:val="104"/>
        </w:numPr>
        <w:tabs>
          <w:tab w:val="left" w:pos="1445"/>
        </w:tabs>
        <w:spacing w:line="360" w:lineRule="auto"/>
        <w:jc w:val="both"/>
        <w:outlineLvl w:val="0"/>
        <w:rPr>
          <w:rFonts w:ascii="David" w:hAnsi="David"/>
          <w:szCs w:val="24"/>
        </w:rPr>
      </w:pPr>
      <w:r>
        <w:rPr>
          <w:rFonts w:ascii="David" w:hAnsi="David"/>
          <w:szCs w:val="24"/>
          <w:rtl/>
        </w:rPr>
        <w:t xml:space="preserve">עלות </w:t>
      </w:r>
      <w:r>
        <w:rPr>
          <w:rFonts w:ascii="David" w:hAnsi="David" w:hint="cs"/>
          <w:szCs w:val="24"/>
          <w:rtl/>
        </w:rPr>
        <w:t xml:space="preserve">תמיכה להרחבה </w:t>
      </w:r>
      <w:r>
        <w:rPr>
          <w:rFonts w:ascii="David" w:hAnsi="David"/>
          <w:szCs w:val="24"/>
          <w:rtl/>
        </w:rPr>
        <w:t>מהווה 10% מהצעת המחיר.</w:t>
      </w:r>
    </w:p>
    <w:p w14:paraId="0F2F7B4E" w14:textId="77777777" w:rsidR="00642B44" w:rsidRDefault="00642B44" w:rsidP="00642B44">
      <w:pPr>
        <w:pStyle w:val="af5"/>
        <w:tabs>
          <w:tab w:val="left" w:pos="1445"/>
        </w:tabs>
        <w:spacing w:line="360" w:lineRule="auto"/>
        <w:ind w:left="1080"/>
        <w:jc w:val="both"/>
        <w:outlineLvl w:val="0"/>
        <w:rPr>
          <w:rFonts w:ascii="David" w:hAnsi="David"/>
          <w:b/>
          <w:bCs/>
          <w:szCs w:val="24"/>
        </w:rPr>
      </w:pPr>
      <w:r>
        <w:rPr>
          <w:rFonts w:ascii="David" w:hAnsi="David"/>
          <w:b/>
          <w:bCs/>
          <w:szCs w:val="24"/>
          <w:rtl/>
        </w:rPr>
        <w:t xml:space="preserve">האחוזים שיופיעו בצד הפרמטרים מהווים את המשקל של הפרמטר בהצעת המחיר. </w:t>
      </w:r>
    </w:p>
    <w:p w14:paraId="2B9A063A"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szCs w:val="24"/>
        </w:rPr>
        <w:t xml:space="preserve"> A60%+B5%+ C5%+D20%+D10%</w:t>
      </w:r>
      <w:r>
        <w:rPr>
          <w:rFonts w:ascii="David" w:hAnsi="David"/>
          <w:szCs w:val="24"/>
          <w:rtl/>
        </w:rPr>
        <w:t>.</w:t>
      </w:r>
    </w:p>
    <w:p w14:paraId="4EED9CF6"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המציע שהצעת המחיר שלו המשוקללת היא הנמוכה ביותר ייבחר כזוכה.</w:t>
      </w:r>
    </w:p>
    <w:p w14:paraId="0CAB648F" w14:textId="77777777" w:rsidR="00642B44" w:rsidRDefault="00642B44" w:rsidP="00642B44">
      <w:pPr>
        <w:pStyle w:val="af5"/>
        <w:numPr>
          <w:ilvl w:val="2"/>
          <w:numId w:val="104"/>
        </w:numPr>
        <w:tabs>
          <w:tab w:val="left" w:pos="1445"/>
        </w:tabs>
        <w:spacing w:line="360" w:lineRule="auto"/>
        <w:jc w:val="both"/>
        <w:outlineLvl w:val="0"/>
        <w:rPr>
          <w:rFonts w:ascii="David" w:hAnsi="David"/>
          <w:szCs w:val="24"/>
        </w:rPr>
      </w:pPr>
      <w:r>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263D779A"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מציע שהינו </w:t>
      </w:r>
      <w:r>
        <w:rPr>
          <w:rFonts w:ascii="David" w:hAnsi="David"/>
          <w:b/>
          <w:bCs/>
          <w:szCs w:val="24"/>
          <w:rtl/>
        </w:rPr>
        <w:t>"עסק בשליטת אישה"</w:t>
      </w:r>
      <w:r>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F220485"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u w:val="single"/>
        </w:rPr>
      </w:pPr>
      <w:r>
        <w:rPr>
          <w:rFonts w:ascii="David" w:hAnsi="David"/>
          <w:b/>
          <w:bCs/>
          <w:szCs w:val="24"/>
          <w:u w:val="single"/>
          <w:rtl/>
        </w:rPr>
        <w:t>סוד מסחרי</w:t>
      </w:r>
    </w:p>
    <w:p w14:paraId="7714374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בהתאם לתקנה 21 (ה) לתקנות חובת המכרזים, התשנ"ג – 1993, עומדת למציעים שלא זכו במכרז, הזכות לעיין בהצעה הזוכה. </w:t>
      </w:r>
    </w:p>
    <w:p w14:paraId="5D99C49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F186D76"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172C2B13"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מובהר, כי ההחלטה הסופית לגבי חלקי ההצעה הניתנים לפרסום, ככל שיידרש, תתקבל על ידי ועדת המכרזים בלבד. </w:t>
      </w:r>
    </w:p>
    <w:p w14:paraId="147D3E43" w14:textId="77777777" w:rsidR="00642B44" w:rsidRDefault="00642B44" w:rsidP="00642B44">
      <w:pPr>
        <w:pStyle w:val="af5"/>
        <w:numPr>
          <w:ilvl w:val="0"/>
          <w:numId w:val="104"/>
        </w:numPr>
        <w:tabs>
          <w:tab w:val="left" w:pos="1445"/>
        </w:tabs>
        <w:spacing w:line="360" w:lineRule="auto"/>
        <w:jc w:val="both"/>
        <w:outlineLvl w:val="0"/>
        <w:rPr>
          <w:rFonts w:ascii="David" w:hAnsi="David"/>
          <w:szCs w:val="24"/>
        </w:rPr>
      </w:pPr>
      <w:r>
        <w:rPr>
          <w:rFonts w:ascii="David" w:hAnsi="David"/>
          <w:b/>
          <w:bCs/>
          <w:szCs w:val="24"/>
          <w:u w:val="single"/>
          <w:rtl/>
        </w:rPr>
        <w:t>ניגוד עניינים</w:t>
      </w:r>
    </w:p>
    <w:p w14:paraId="23CA5952"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4D1757C"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 xml:space="preserve">על המציע וכל אחד מאנשי הצוות המוצעים מטעמו לפרט בנספח ח'1 את כל הקשרים המקצועיים, העסקיים, הכלכליים והאישיים במשק האנרגיה, במהלך חמש השנים האחרונות. (לעניין זה יש לפרט גם קשרים של בני משפחה או תאגידים הקשורים למציע). </w:t>
      </w:r>
    </w:p>
    <w:p w14:paraId="1294CF98"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71ECC0E0" w14:textId="77777777" w:rsidR="00642B44" w:rsidRDefault="00642B44" w:rsidP="00642B44">
      <w:pPr>
        <w:pStyle w:val="af5"/>
        <w:numPr>
          <w:ilvl w:val="1"/>
          <w:numId w:val="104"/>
        </w:numPr>
        <w:tabs>
          <w:tab w:val="left" w:pos="1445"/>
        </w:tabs>
        <w:spacing w:line="360" w:lineRule="auto"/>
        <w:jc w:val="both"/>
        <w:outlineLvl w:val="0"/>
        <w:rPr>
          <w:rFonts w:ascii="David" w:hAnsi="David"/>
          <w:szCs w:val="24"/>
        </w:rPr>
      </w:pPr>
      <w:r>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22B0363B"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תנאים כלליים הקשורים לביצוע העבודה:</w:t>
      </w:r>
    </w:p>
    <w:p w14:paraId="5D1D3BCA"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הממונה מטעם המשרד על ביצוע השירותים נשוא מכרז זה הוא מר אילן לוגסי או מי שימונה מטעמו בכתב (להלן: "הממונה").</w:t>
      </w:r>
    </w:p>
    <w:p w14:paraId="458BA3BA" w14:textId="7CF8C28D" w:rsidR="00642B44" w:rsidRDefault="00642B44" w:rsidP="00BD54DD">
      <w:pPr>
        <w:pStyle w:val="af5"/>
        <w:numPr>
          <w:ilvl w:val="1"/>
          <w:numId w:val="104"/>
        </w:numPr>
        <w:spacing w:line="360" w:lineRule="auto"/>
        <w:ind w:hanging="481"/>
        <w:jc w:val="both"/>
        <w:outlineLvl w:val="0"/>
        <w:rPr>
          <w:rFonts w:ascii="David" w:hAnsi="David"/>
          <w:szCs w:val="24"/>
        </w:rPr>
      </w:pPr>
      <w:r>
        <w:rPr>
          <w:rFonts w:ascii="David" w:hAnsi="David"/>
          <w:szCs w:val="24"/>
          <w:rtl/>
        </w:rPr>
        <w:t>התחלת העבודה - על הזוכה להיות מוכן להתחיל לבצע את השירותים מיד עם חתימת ההסכם על כל נספחיו, ולא יאוחר</w:t>
      </w:r>
      <w:del w:id="11" w:author="מחבר">
        <w:r w:rsidDel="00BD54DD">
          <w:rPr>
            <w:rFonts w:ascii="David" w:hAnsi="David"/>
            <w:szCs w:val="24"/>
            <w:rtl/>
          </w:rPr>
          <w:delText xml:space="preserve"> מ-14</w:delText>
        </w:r>
      </w:del>
      <w:ins w:id="12" w:author="מחבר">
        <w:r w:rsidR="00BD54DD">
          <w:rPr>
            <w:rFonts w:ascii="David" w:hAnsi="David" w:hint="cs"/>
            <w:szCs w:val="24"/>
            <w:rtl/>
          </w:rPr>
          <w:t>מ</w:t>
        </w:r>
      </w:ins>
      <w:del w:id="13" w:author="מחבר">
        <w:r w:rsidDel="00BD54DD">
          <w:rPr>
            <w:rFonts w:ascii="David" w:hAnsi="David"/>
            <w:szCs w:val="24"/>
            <w:rtl/>
          </w:rPr>
          <w:delText xml:space="preserve"> </w:delText>
        </w:r>
      </w:del>
      <w:ins w:id="14" w:author="מחבר">
        <w:r w:rsidR="00BD54DD">
          <w:rPr>
            <w:rFonts w:ascii="David" w:hAnsi="David" w:hint="cs"/>
            <w:szCs w:val="24"/>
            <w:rtl/>
          </w:rPr>
          <w:t xml:space="preserve">21 </w:t>
        </w:r>
      </w:ins>
      <w:r>
        <w:rPr>
          <w:rFonts w:ascii="David" w:hAnsi="David"/>
          <w:szCs w:val="24"/>
          <w:rtl/>
        </w:rPr>
        <w:t>ימים מיום קבלת ההודעה על זכייתו במכרז, לפי המוקדם.</w:t>
      </w:r>
    </w:p>
    <w:p w14:paraId="1914ED44" w14:textId="77777777" w:rsidR="00642B44" w:rsidRDefault="00642B44" w:rsidP="00642B44">
      <w:pPr>
        <w:pStyle w:val="af5"/>
        <w:numPr>
          <w:ilvl w:val="1"/>
          <w:numId w:val="104"/>
        </w:numPr>
        <w:spacing w:line="360" w:lineRule="auto"/>
        <w:ind w:hanging="481"/>
        <w:jc w:val="both"/>
        <w:outlineLvl w:val="0"/>
        <w:rPr>
          <w:rFonts w:ascii="David" w:hAnsi="David"/>
          <w:szCs w:val="24"/>
          <w:u w:val="single"/>
        </w:rPr>
      </w:pPr>
      <w:r>
        <w:rPr>
          <w:rFonts w:ascii="David" w:hAnsi="David"/>
          <w:szCs w:val="24"/>
          <w:rtl/>
        </w:rPr>
        <w:t>הסכם הצטרפות לפורטל הספקים – הזוכה יציג  הסכם הצטרפות לפורטל חתום, בנוסח המופיע ב</w:t>
      </w:r>
      <w:hyperlink r:id="rId13" w:history="1">
        <w:r>
          <w:rPr>
            <w:rStyle w:val="Hyperlink"/>
            <w:rtl/>
          </w:rPr>
          <w:t>הוראת תכ"ם, "פורטל ספקים", מס' 7.12.5</w:t>
        </w:r>
      </w:hyperlink>
      <w:r>
        <w:rPr>
          <w:rFonts w:ascii="David" w:hAnsi="David"/>
          <w:szCs w:val="24"/>
          <w:rtl/>
        </w:rPr>
        <w:t>,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52DF033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ההסכם:</w:t>
      </w:r>
    </w:p>
    <w:p w14:paraId="508C74E8" w14:textId="015F08C0" w:rsidR="00642B44" w:rsidRDefault="00642B44" w:rsidP="009B6571">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עם הזוכה ייחתם הסכם, מצ"ב כנספח ב', לביצוע השירותים המפורטים </w:t>
      </w:r>
      <w:r w:rsidR="00263D88">
        <w:rPr>
          <w:rFonts w:ascii="David" w:hAnsi="David" w:hint="cs"/>
          <w:szCs w:val="24"/>
          <w:rtl/>
        </w:rPr>
        <w:t>במסמכי המכרז</w:t>
      </w:r>
      <w:r>
        <w:rPr>
          <w:rFonts w:ascii="David" w:hAnsi="David"/>
          <w:szCs w:val="24"/>
          <w:rtl/>
        </w:rPr>
        <w:t xml:space="preserve">, בשינויים המחויבים. תנאי ההסכם המפורטים בנספח ב' מהווים חלק בלתי נפרד ממכרז זה ומתנאיו. </w:t>
      </w:r>
    </w:p>
    <w:p w14:paraId="376DCD23"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tl/>
        </w:rPr>
      </w:pPr>
      <w:r>
        <w:rPr>
          <w:rFonts w:ascii="David" w:hAnsi="David"/>
          <w:szCs w:val="24"/>
          <w:rtl/>
        </w:rPr>
        <w:t>תקופת ההסכם תהיה לתקופה של 12 חודשים בכפוף למקור תקציבי, כאשר למשרד נתונה אופציה חד צדדית ובלעדית, להאריך את תקופת ההתקשרות, ובלבד שכל התקופה לא תעלה על חמש שנים בסך הכל. וזאת על פי הודעה מראש ובכתב של המשרד, ללא צורך בהסכמה מפורשת של נותן השירותים.</w:t>
      </w:r>
    </w:p>
    <w:p w14:paraId="0A637DED"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למען הסר ספק, מובהר ומודגש בזה כי המשרד אינו מתחייב להזמנת שירותים בהיקף מינימאלי כלשהו. </w:t>
      </w:r>
    </w:p>
    <w:p w14:paraId="25E2A825" w14:textId="445A5D89" w:rsidR="00642B44" w:rsidRDefault="00642B44" w:rsidP="00642B44">
      <w:pPr>
        <w:bidi w:val="0"/>
        <w:rPr>
          <w:rFonts w:ascii="David" w:hAnsi="David"/>
          <w:b/>
          <w:bCs/>
          <w:szCs w:val="24"/>
          <w:lang w:eastAsia="he-IL"/>
        </w:rPr>
      </w:pPr>
    </w:p>
    <w:p w14:paraId="03594C04"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Pr>
      </w:pPr>
      <w:r>
        <w:rPr>
          <w:rFonts w:ascii="David" w:hAnsi="David"/>
          <w:b/>
          <w:bCs/>
          <w:szCs w:val="24"/>
          <w:u w:val="single"/>
          <w:rtl/>
        </w:rPr>
        <w:t>כללי</w:t>
      </w:r>
    </w:p>
    <w:p w14:paraId="13C5EE40" w14:textId="7655F9BA"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B84A31">
        <w:rPr>
          <w:rFonts w:ascii="David" w:hAnsi="David"/>
          <w:szCs w:val="24"/>
          <w:rtl/>
        </w:rPr>
        <w:t>או</w:t>
      </w:r>
      <w:r>
        <w:rPr>
          <w:rFonts w:ascii="David" w:hAnsi="David"/>
          <w:szCs w:val="24"/>
          <w:rtl/>
        </w:rPr>
        <w:t xml:space="preserve"> התיקון ייערך בכתב ויופץ באתר האינטרנט של המשרד שכתובתו:</w:t>
      </w:r>
      <w:r>
        <w:rPr>
          <w:rFonts w:ascii="David" w:hAnsi="David"/>
          <w:szCs w:val="24"/>
        </w:rPr>
        <w:t>www.energy.gov.il</w:t>
      </w:r>
      <w:r>
        <w:rPr>
          <w:rFonts w:ascii="David" w:hAnsi="David"/>
          <w:szCs w:val="24"/>
          <w:rtl/>
        </w:rPr>
        <w:t xml:space="preserve"> </w:t>
      </w:r>
      <w:r w:rsidR="00B84A31">
        <w:rPr>
          <w:rFonts w:ascii="David" w:hAnsi="David"/>
          <w:szCs w:val="24"/>
          <w:rtl/>
        </w:rPr>
        <w:t>או</w:t>
      </w:r>
      <w:r>
        <w:rPr>
          <w:rFonts w:ascii="David" w:hAnsi="David"/>
          <w:szCs w:val="24"/>
          <w:rtl/>
        </w:rPr>
        <w:t xml:space="preserve"> באתר מינהל הרכש של משרד האוצר. באחריות המציעים לבדוק מפעם לפעם אם חלו שינויים במסמכי המכרז.</w:t>
      </w:r>
    </w:p>
    <w:p w14:paraId="2B51DAF4"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E4983FA"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558F6A5"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0FAF647"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56C6CF91"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415DC59"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אין המשרד מתחייב לקבל את ההצעה שתזכה לציון הגבוה ביותר, או כל הצעה שהיא. </w:t>
      </w:r>
    </w:p>
    <w:p w14:paraId="75B300AB"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F2DA51E" w14:textId="77777777" w:rsidR="00642B44" w:rsidRDefault="00642B44" w:rsidP="00642B44">
      <w:pPr>
        <w:pStyle w:val="af5"/>
        <w:numPr>
          <w:ilvl w:val="1"/>
          <w:numId w:val="104"/>
        </w:numPr>
        <w:tabs>
          <w:tab w:val="left" w:pos="1445"/>
        </w:tabs>
        <w:spacing w:line="360" w:lineRule="auto"/>
        <w:ind w:hanging="481"/>
        <w:jc w:val="both"/>
        <w:outlineLvl w:val="0"/>
        <w:rPr>
          <w:rFonts w:ascii="David" w:hAnsi="David"/>
          <w:szCs w:val="24"/>
        </w:rPr>
      </w:pPr>
      <w:r>
        <w:rPr>
          <w:rFonts w:ascii="David" w:hAnsi="David"/>
          <w:szCs w:val="24"/>
          <w:rtl/>
        </w:rPr>
        <w:t>המשרד רשאי לבטל את המכרז בכל עת, משיקוליו הבלעדיים.</w:t>
      </w:r>
    </w:p>
    <w:p w14:paraId="4524599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E8F0DF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1188BF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התחייבות המשרד כלפי הזוכה תיווצר רק עם חתימת הסכם פורמלי על ידי מורשי חתימה מטעם המשרד.</w:t>
      </w:r>
    </w:p>
    <w:p w14:paraId="55BE292B"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חתימת החוזה וקיום ההתקשרות מותנים בקיום תקציב מתאים וקבלת האישורים הדרושים. </w:t>
      </w:r>
    </w:p>
    <w:p w14:paraId="7B3E3780"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שומר לעצמו את הזכות לבצע את העבודה בשלבים, בהתאם למגבלות התקציב.</w:t>
      </w:r>
    </w:p>
    <w:p w14:paraId="1CE4246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54993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המשרד רשאי לא לאשר העסקת עובדים מסוימים בצוות של המציע, על פי שיקול דעתו הבלעדי.</w:t>
      </w:r>
    </w:p>
    <w:p w14:paraId="0387D0F8" w14:textId="77777777" w:rsidR="00642B44" w:rsidRDefault="00642B44" w:rsidP="00642B44">
      <w:pPr>
        <w:tabs>
          <w:tab w:val="left" w:pos="1445"/>
        </w:tabs>
        <w:rPr>
          <w:rFonts w:ascii="David" w:hAnsi="David"/>
          <w:szCs w:val="24"/>
          <w:lang w:eastAsia="he-IL"/>
        </w:rPr>
      </w:pPr>
    </w:p>
    <w:p w14:paraId="0C686DDF" w14:textId="68046735" w:rsidR="00642B44" w:rsidRDefault="00642B44" w:rsidP="004703F2">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 xml:space="preserve">אישור </w:t>
      </w:r>
      <w:r w:rsidR="004703F2">
        <w:rPr>
          <w:rFonts w:ascii="David" w:hAnsi="David" w:hint="cs"/>
          <w:b/>
          <w:bCs/>
          <w:szCs w:val="24"/>
          <w:u w:val="single"/>
          <w:rtl/>
        </w:rPr>
        <w:t>ממונה</w:t>
      </w:r>
      <w:r w:rsidR="004703F2">
        <w:rPr>
          <w:rFonts w:ascii="David" w:hAnsi="David"/>
          <w:b/>
          <w:bCs/>
          <w:szCs w:val="24"/>
          <w:u w:val="single"/>
          <w:rtl/>
        </w:rPr>
        <w:t xml:space="preserve"> </w:t>
      </w:r>
      <w:r>
        <w:rPr>
          <w:rFonts w:ascii="David" w:hAnsi="David"/>
          <w:b/>
          <w:bCs/>
          <w:szCs w:val="24"/>
          <w:u w:val="single"/>
          <w:rtl/>
        </w:rPr>
        <w:t xml:space="preserve">הביטחון </w:t>
      </w:r>
    </w:p>
    <w:p w14:paraId="1D4BCB32" w14:textId="25B2108D" w:rsidR="00642B44" w:rsidRDefault="00642B44" w:rsidP="004703F2">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העסקתו של כל נותן שירותים מטעם הזוכה עבור המשרד, טעונה אישור מראש ובכתב של </w:t>
      </w:r>
      <w:r w:rsidR="004703F2">
        <w:rPr>
          <w:rFonts w:ascii="David" w:hAnsi="David" w:hint="cs"/>
          <w:szCs w:val="24"/>
          <w:rtl/>
        </w:rPr>
        <w:t>ממונה</w:t>
      </w:r>
      <w:r w:rsidR="004703F2">
        <w:rPr>
          <w:rFonts w:ascii="David" w:hAnsi="David"/>
          <w:szCs w:val="24"/>
          <w:rtl/>
        </w:rPr>
        <w:t xml:space="preserve"> </w:t>
      </w:r>
      <w:r w:rsidR="004703F2">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129A39BF" w14:textId="0FC23F3F" w:rsidR="004703F2" w:rsidRPr="00336136" w:rsidRDefault="004703F2" w:rsidP="005868FA">
      <w:pPr>
        <w:pStyle w:val="af5"/>
        <w:numPr>
          <w:ilvl w:val="1"/>
          <w:numId w:val="104"/>
        </w:numPr>
        <w:tabs>
          <w:tab w:val="left" w:pos="1445"/>
        </w:tabs>
        <w:spacing w:line="360" w:lineRule="auto"/>
        <w:ind w:hanging="623"/>
        <w:jc w:val="both"/>
        <w:outlineLvl w:val="0"/>
        <w:rPr>
          <w:rFonts w:ascii="David" w:hAnsi="David"/>
          <w:szCs w:val="24"/>
        </w:rPr>
      </w:pPr>
      <w:r w:rsidRPr="005868FA">
        <w:rPr>
          <w:rFonts w:ascii="David" w:hAnsi="David" w:hint="eastAsia"/>
          <w:szCs w:val="24"/>
          <w:u w:val="single"/>
          <w:rtl/>
        </w:rPr>
        <w:t>בדיקה</w:t>
      </w:r>
      <w:r w:rsidRPr="005868FA">
        <w:rPr>
          <w:rFonts w:ascii="David" w:hAnsi="David"/>
          <w:szCs w:val="24"/>
          <w:u w:val="single"/>
          <w:rtl/>
        </w:rPr>
        <w:t xml:space="preserve"> </w:t>
      </w:r>
      <w:r w:rsidRPr="005868FA">
        <w:rPr>
          <w:rFonts w:ascii="David" w:hAnsi="David" w:hint="eastAsia"/>
          <w:szCs w:val="24"/>
          <w:u w:val="single"/>
          <w:rtl/>
        </w:rPr>
        <w:t>ביטחונית</w:t>
      </w:r>
      <w:r w:rsidRPr="005868FA">
        <w:rPr>
          <w:rFonts w:ascii="David" w:hAnsi="David"/>
          <w:szCs w:val="24"/>
          <w:rtl/>
        </w:rPr>
        <w:t xml:space="preserve"> - אנשי הצוות מטעם הזוכה יידרשו לעבור בדיקה ב</w:t>
      </w:r>
      <w:r w:rsidRPr="005868FA">
        <w:rPr>
          <w:rFonts w:ascii="David" w:hAnsi="David" w:hint="eastAsia"/>
          <w:szCs w:val="24"/>
          <w:rtl/>
        </w:rPr>
        <w:t>י</w:t>
      </w:r>
      <w:r w:rsidRPr="005868FA">
        <w:rPr>
          <w:rFonts w:ascii="David" w:hAnsi="David"/>
          <w:szCs w:val="24"/>
          <w:rtl/>
        </w:rPr>
        <w:t>טחונית ע"י קצין הב</w:t>
      </w:r>
      <w:r w:rsidRPr="005868FA">
        <w:rPr>
          <w:rFonts w:ascii="David" w:hAnsi="David" w:hint="eastAsia"/>
          <w:szCs w:val="24"/>
          <w:rtl/>
        </w:rPr>
        <w:t>י</w:t>
      </w:r>
      <w:r w:rsidRPr="005868FA">
        <w:rPr>
          <w:rFonts w:ascii="David" w:hAnsi="David"/>
          <w:szCs w:val="24"/>
          <w:rtl/>
        </w:rPr>
        <w:t xml:space="preserve">טחון של המשרד </w:t>
      </w:r>
      <w:r w:rsidRPr="005868FA">
        <w:rPr>
          <w:rFonts w:ascii="David" w:hAnsi="David" w:hint="eastAsia"/>
          <w:szCs w:val="24"/>
          <w:rtl/>
        </w:rPr>
        <w:t>ולעבור</w:t>
      </w:r>
      <w:r w:rsidRPr="005868FA">
        <w:rPr>
          <w:rFonts w:ascii="David" w:hAnsi="David"/>
          <w:szCs w:val="24"/>
          <w:rtl/>
        </w:rPr>
        <w:t xml:space="preserve"> </w:t>
      </w:r>
      <w:r w:rsidRPr="005868FA">
        <w:rPr>
          <w:rFonts w:ascii="David" w:hAnsi="David" w:hint="eastAsia"/>
          <w:szCs w:val="24"/>
          <w:rtl/>
        </w:rPr>
        <w:t>הליך</w:t>
      </w:r>
      <w:r w:rsidRPr="005868FA">
        <w:rPr>
          <w:rFonts w:ascii="David" w:hAnsi="David"/>
          <w:szCs w:val="24"/>
          <w:rtl/>
        </w:rPr>
        <w:t xml:space="preserve"> </w:t>
      </w:r>
      <w:r w:rsidRPr="005868FA">
        <w:rPr>
          <w:rFonts w:ascii="David" w:hAnsi="David" w:hint="eastAsia"/>
          <w:szCs w:val="24"/>
          <w:rtl/>
        </w:rPr>
        <w:t>קבלת</w:t>
      </w:r>
      <w:r w:rsidRPr="005868FA">
        <w:rPr>
          <w:rFonts w:ascii="David" w:hAnsi="David"/>
          <w:szCs w:val="24"/>
          <w:rtl/>
        </w:rPr>
        <w:t xml:space="preserve"> </w:t>
      </w:r>
      <w:r w:rsidRPr="005868FA">
        <w:rPr>
          <w:rFonts w:ascii="David" w:hAnsi="David" w:hint="eastAsia"/>
          <w:szCs w:val="24"/>
          <w:rtl/>
        </w:rPr>
        <w:t>הכשר</w:t>
      </w:r>
      <w:r w:rsidRPr="005868FA">
        <w:rPr>
          <w:rFonts w:ascii="David" w:hAnsi="David"/>
          <w:szCs w:val="24"/>
          <w:rtl/>
        </w:rPr>
        <w:t xml:space="preserve"> </w:t>
      </w:r>
      <w:r w:rsidRPr="005868FA">
        <w:rPr>
          <w:rFonts w:ascii="David" w:hAnsi="David" w:hint="eastAsia"/>
          <w:szCs w:val="24"/>
          <w:rtl/>
        </w:rPr>
        <w:t>ביטחו</w:t>
      </w:r>
      <w:r>
        <w:rPr>
          <w:rFonts w:ascii="David" w:hAnsi="David" w:hint="eastAsia"/>
          <w:szCs w:val="24"/>
          <w:rtl/>
        </w:rPr>
        <w:t>ני</w:t>
      </w:r>
      <w:r>
        <w:rPr>
          <w:rFonts w:ascii="David" w:hAnsi="David"/>
          <w:szCs w:val="24"/>
          <w:rtl/>
        </w:rPr>
        <w:t xml:space="preserve"> </w:t>
      </w:r>
      <w:r>
        <w:rPr>
          <w:rFonts w:ascii="David" w:hAnsi="David" w:hint="eastAsia"/>
          <w:szCs w:val="24"/>
          <w:rtl/>
        </w:rPr>
        <w:t>התואם</w:t>
      </w:r>
      <w:r>
        <w:rPr>
          <w:rFonts w:ascii="David" w:hAnsi="David"/>
          <w:szCs w:val="24"/>
          <w:rtl/>
        </w:rPr>
        <w:t xml:space="preserve"> </w:t>
      </w:r>
      <w:r>
        <w:rPr>
          <w:rFonts w:ascii="David" w:hAnsi="David" w:hint="eastAsia"/>
          <w:szCs w:val="24"/>
          <w:rtl/>
        </w:rPr>
        <w:t>לסיווג</w:t>
      </w:r>
      <w:r>
        <w:rPr>
          <w:rFonts w:ascii="David" w:hAnsi="David"/>
          <w:szCs w:val="24"/>
          <w:rtl/>
        </w:rPr>
        <w:t xml:space="preserve"> </w:t>
      </w:r>
      <w:r>
        <w:rPr>
          <w:rFonts w:ascii="David" w:hAnsi="David" w:hint="eastAsia"/>
          <w:szCs w:val="24"/>
          <w:rtl/>
        </w:rPr>
        <w:t>המידע</w:t>
      </w:r>
      <w:r>
        <w:rPr>
          <w:rFonts w:ascii="David" w:hAnsi="David"/>
          <w:szCs w:val="24"/>
          <w:rtl/>
        </w:rPr>
        <w:t xml:space="preserve"> </w:t>
      </w:r>
      <w:r>
        <w:rPr>
          <w:rFonts w:ascii="David" w:hAnsi="David" w:hint="eastAsia"/>
          <w:szCs w:val="24"/>
          <w:rtl/>
        </w:rPr>
        <w:t>אליו</w:t>
      </w:r>
      <w:r>
        <w:rPr>
          <w:rFonts w:ascii="David" w:hAnsi="David"/>
          <w:szCs w:val="24"/>
          <w:rtl/>
        </w:rPr>
        <w:t xml:space="preserve"> </w:t>
      </w:r>
      <w:r>
        <w:rPr>
          <w:rFonts w:ascii="David" w:hAnsi="David" w:hint="eastAsia"/>
          <w:szCs w:val="24"/>
          <w:rtl/>
        </w:rPr>
        <w:t>ייחש</w:t>
      </w:r>
      <w:r>
        <w:rPr>
          <w:rFonts w:ascii="David" w:hAnsi="David" w:hint="cs"/>
          <w:szCs w:val="24"/>
          <w:rtl/>
        </w:rPr>
        <w:t>פו</w:t>
      </w:r>
      <w:r w:rsidRPr="005868FA">
        <w:rPr>
          <w:rFonts w:ascii="David" w:hAnsi="David"/>
          <w:szCs w:val="24"/>
          <w:rtl/>
        </w:rPr>
        <w:t xml:space="preserve"> במסגרת מתן השירותים.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p>
    <w:p w14:paraId="7FBF0611" w14:textId="78B0D6C6"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5E58B043"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B6EDE5F"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3755A8C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מתחייב לדווח למשרד על כל אירוע סייבר, במידה ויתרחש, במערכותיו. הפרה של סעיף זה מהווה הפרה יסודית של ההסכם ומהווה עילה לביטול ההסכם באופן מיידי.</w:t>
      </w:r>
    </w:p>
    <w:p w14:paraId="6C395C1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הזוכה יציית להוראות המנב"ט כפי שיינתנו מפעם לפעם בכל עניין הקשור לביצוע ההסכם שייחתם בעקבות הזכייה במכרז.</w:t>
      </w:r>
    </w:p>
    <w:p w14:paraId="6F8FEC12" w14:textId="77777777" w:rsidR="00642B44" w:rsidRDefault="00642B44" w:rsidP="00642B44">
      <w:pPr>
        <w:tabs>
          <w:tab w:val="left" w:pos="1445"/>
        </w:tabs>
        <w:rPr>
          <w:rFonts w:ascii="David" w:hAnsi="David"/>
          <w:szCs w:val="24"/>
          <w:rtl/>
          <w:lang w:eastAsia="he-IL"/>
        </w:rPr>
      </w:pPr>
    </w:p>
    <w:p w14:paraId="7F60746F"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סמכות השיפוט</w:t>
      </w:r>
    </w:p>
    <w:p w14:paraId="325FB6F1"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Pr>
          <w:rFonts w:ascii="David" w:hAnsi="David"/>
          <w:b/>
          <w:bCs/>
          <w:szCs w:val="24"/>
          <w:rtl/>
        </w:rPr>
        <w:t>בירושלים</w:t>
      </w:r>
      <w:r>
        <w:rPr>
          <w:rFonts w:ascii="David" w:hAnsi="David"/>
          <w:szCs w:val="24"/>
          <w:rtl/>
        </w:rPr>
        <w:t xml:space="preserve">. </w:t>
      </w:r>
    </w:p>
    <w:p w14:paraId="1CFA15B1" w14:textId="77777777" w:rsidR="00642B44" w:rsidRDefault="00642B44" w:rsidP="00642B44">
      <w:pPr>
        <w:tabs>
          <w:tab w:val="left" w:pos="1445"/>
        </w:tabs>
        <w:spacing w:line="360" w:lineRule="auto"/>
        <w:ind w:left="311" w:hanging="425"/>
        <w:contextualSpacing/>
        <w:jc w:val="both"/>
        <w:rPr>
          <w:rFonts w:ascii="David" w:hAnsi="David"/>
          <w:szCs w:val="24"/>
          <w:rtl/>
        </w:rPr>
      </w:pPr>
    </w:p>
    <w:p w14:paraId="411EEE7C"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הליך שאלות ובקשות להבהרות</w:t>
      </w:r>
    </w:p>
    <w:p w14:paraId="5AAFD3F3" w14:textId="2AEDACC0"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ניתן להגיש שאלות ובקשות להבהרות בקשר למכרז זה, עד לתאריך </w:t>
      </w:r>
      <w:r w:rsidR="004D20CD">
        <w:rPr>
          <w:rFonts w:ascii="David" w:hAnsi="David" w:hint="cs"/>
          <w:b/>
          <w:bCs/>
          <w:szCs w:val="24"/>
          <w:rtl/>
        </w:rPr>
        <w:t>29.09.2022</w:t>
      </w:r>
      <w:r w:rsidRPr="004D20CD">
        <w:rPr>
          <w:rFonts w:ascii="David" w:hAnsi="David"/>
          <w:b/>
          <w:bCs/>
          <w:szCs w:val="24"/>
          <w:rtl/>
        </w:rPr>
        <w:t xml:space="preserve"> בשעה 14.00</w:t>
      </w:r>
      <w:r>
        <w:rPr>
          <w:rFonts w:ascii="David" w:hAnsi="David"/>
          <w:b/>
          <w:bCs/>
          <w:szCs w:val="24"/>
          <w:rtl/>
        </w:rPr>
        <w:t xml:space="preserve"> </w:t>
      </w:r>
      <w:r>
        <w:rPr>
          <w:rFonts w:ascii="David" w:hAnsi="David"/>
          <w:szCs w:val="24"/>
          <w:rtl/>
        </w:rPr>
        <w:t xml:space="preserve">באמצעות דואר אלקטרוני, של </w:t>
      </w:r>
      <w:r w:rsidR="004D20CD">
        <w:rPr>
          <w:rFonts w:ascii="David" w:hAnsi="David" w:hint="cs"/>
          <w:szCs w:val="24"/>
          <w:rtl/>
        </w:rPr>
        <w:t>עדייה אלפסי</w:t>
      </w:r>
      <w:r>
        <w:rPr>
          <w:rFonts w:ascii="David" w:hAnsi="David"/>
          <w:szCs w:val="24"/>
          <w:rtl/>
        </w:rPr>
        <w:t xml:space="preserve"> שכתובתו: </w:t>
      </w:r>
      <w:hyperlink r:id="rId14" w:history="1">
        <w:r w:rsidR="004D20CD" w:rsidRPr="00AE1CBA">
          <w:rPr>
            <w:rStyle w:val="Hyperlink"/>
            <w:rFonts w:ascii="David" w:eastAsiaTheme="majorEastAsia" w:hAnsi="David"/>
            <w:szCs w:val="24"/>
          </w:rPr>
          <w:t>adiyaa@energy.gov.il</w:t>
        </w:r>
      </w:hyperlink>
      <w:r>
        <w:rPr>
          <w:rFonts w:ascii="David" w:hAnsi="David"/>
          <w:szCs w:val="24"/>
        </w:rPr>
        <w:t xml:space="preserve"> </w:t>
      </w:r>
      <w:r>
        <w:rPr>
          <w:rFonts w:ascii="David" w:hAnsi="David"/>
          <w:szCs w:val="24"/>
          <w:rtl/>
        </w:rPr>
        <w:t xml:space="preserve">, </w:t>
      </w:r>
      <w:r>
        <w:rPr>
          <w:rFonts w:ascii="David" w:hAnsi="David"/>
          <w:b/>
          <w:bCs/>
          <w:szCs w:val="24"/>
          <w:u w:val="single"/>
          <w:rtl/>
        </w:rPr>
        <w:t xml:space="preserve">במסמך </w:t>
      </w:r>
      <w:r>
        <w:rPr>
          <w:rFonts w:ascii="David" w:hAnsi="David"/>
          <w:b/>
          <w:bCs/>
          <w:szCs w:val="24"/>
          <w:u w:val="single"/>
        </w:rPr>
        <w:t>WORD</w:t>
      </w:r>
      <w:r>
        <w:rPr>
          <w:rFonts w:ascii="David" w:hAnsi="David"/>
          <w:b/>
          <w:bCs/>
          <w:szCs w:val="24"/>
          <w:u w:val="single"/>
          <w:rtl/>
        </w:rPr>
        <w:t xml:space="preserve"> בלבד</w:t>
      </w:r>
      <w:r>
        <w:rPr>
          <w:rFonts w:ascii="David" w:hAnsi="David"/>
          <w:szCs w:val="24"/>
          <w:rtl/>
        </w:rPr>
        <w:t>. המשרד לא ישיב על שאלות שיגיעו אליו לאחר מועד זה. על הפונה חלה האחריות לוודא קבלת הדוא"ל ששלח, באמצעות טלפון שמספרו 074-76817</w:t>
      </w:r>
      <w:r w:rsidR="004D20CD">
        <w:rPr>
          <w:rFonts w:ascii="David" w:hAnsi="David" w:hint="cs"/>
          <w:szCs w:val="24"/>
          <w:rtl/>
        </w:rPr>
        <w:t>45</w:t>
      </w:r>
      <w:r>
        <w:rPr>
          <w:rFonts w:ascii="David" w:hAnsi="David"/>
          <w:szCs w:val="24"/>
          <w:rtl/>
        </w:rPr>
        <w:t xml:space="preserve"> </w:t>
      </w:r>
    </w:p>
    <w:p w14:paraId="2663075E"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להלן תיאור המבנה להגשה של שאלות ובקשות הבהרה:</w:t>
      </w:r>
    </w:p>
    <w:p w14:paraId="401E5ED1" w14:textId="77777777" w:rsidR="00642B44" w:rsidRDefault="00642B44" w:rsidP="00642B44">
      <w:pPr>
        <w:pStyle w:val="af5"/>
        <w:tabs>
          <w:tab w:val="left" w:pos="1445"/>
        </w:tabs>
        <w:spacing w:line="360" w:lineRule="auto"/>
        <w:ind w:left="736"/>
        <w:outlineLvl w:val="0"/>
        <w:rPr>
          <w:rFonts w:ascii="David" w:hAnsi="David"/>
          <w:szCs w:val="24"/>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642B44" w14:paraId="1AA95868" w14:textId="77777777" w:rsidTr="004878F2">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283E35"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AE75FA0"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4C7E4D"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962F82" w14:textId="77777777" w:rsidR="00642B44" w:rsidRDefault="00642B44" w:rsidP="004878F2">
            <w:pPr>
              <w:tabs>
                <w:tab w:val="left" w:pos="1445"/>
                <w:tab w:val="left" w:pos="8617"/>
              </w:tabs>
              <w:spacing w:line="360" w:lineRule="auto"/>
              <w:jc w:val="center"/>
              <w:rPr>
                <w:rFonts w:ascii="David" w:hAnsi="David"/>
                <w:szCs w:val="24"/>
                <w:rtl/>
              </w:rPr>
            </w:pPr>
            <w:r>
              <w:rPr>
                <w:rFonts w:ascii="David" w:hAnsi="David"/>
                <w:szCs w:val="24"/>
                <w:rtl/>
              </w:rPr>
              <w:t>תשובות הבהרה</w:t>
            </w:r>
          </w:p>
        </w:tc>
      </w:tr>
      <w:tr w:rsidR="00642B44" w14:paraId="65AF294B" w14:textId="77777777" w:rsidTr="004878F2">
        <w:tc>
          <w:tcPr>
            <w:tcW w:w="1417" w:type="dxa"/>
            <w:tcBorders>
              <w:top w:val="single" w:sz="4" w:space="0" w:color="auto"/>
              <w:left w:val="single" w:sz="4" w:space="0" w:color="auto"/>
              <w:bottom w:val="single" w:sz="4" w:space="0" w:color="auto"/>
              <w:right w:val="single" w:sz="4" w:space="0" w:color="auto"/>
            </w:tcBorders>
          </w:tcPr>
          <w:p w14:paraId="6DB160E0"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8DE5C13"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157F118F"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46D14775" w14:textId="77777777" w:rsidR="00642B44" w:rsidRDefault="00642B44" w:rsidP="004878F2">
            <w:pPr>
              <w:tabs>
                <w:tab w:val="left" w:pos="1445"/>
                <w:tab w:val="left" w:pos="8617"/>
              </w:tabs>
              <w:spacing w:line="360" w:lineRule="auto"/>
              <w:jc w:val="both"/>
              <w:rPr>
                <w:rFonts w:ascii="David" w:hAnsi="David"/>
                <w:szCs w:val="24"/>
                <w:rtl/>
              </w:rPr>
            </w:pPr>
          </w:p>
        </w:tc>
      </w:tr>
      <w:tr w:rsidR="00642B44" w14:paraId="0A13729B" w14:textId="77777777" w:rsidTr="004878F2">
        <w:tc>
          <w:tcPr>
            <w:tcW w:w="1417" w:type="dxa"/>
            <w:tcBorders>
              <w:top w:val="single" w:sz="4" w:space="0" w:color="auto"/>
              <w:left w:val="single" w:sz="4" w:space="0" w:color="auto"/>
              <w:bottom w:val="single" w:sz="4" w:space="0" w:color="auto"/>
              <w:right w:val="single" w:sz="4" w:space="0" w:color="auto"/>
            </w:tcBorders>
          </w:tcPr>
          <w:p w14:paraId="0BD021A1" w14:textId="77777777" w:rsidR="00642B44" w:rsidRDefault="00642B44" w:rsidP="004878F2">
            <w:pPr>
              <w:tabs>
                <w:tab w:val="left" w:pos="1445"/>
                <w:tab w:val="left" w:pos="8617"/>
              </w:tabs>
              <w:spacing w:line="360" w:lineRule="auto"/>
              <w:jc w:val="both"/>
              <w:rPr>
                <w:rFonts w:ascii="David" w:hAnsi="David"/>
                <w:szCs w:val="24"/>
                <w:rtl/>
              </w:rPr>
            </w:pPr>
          </w:p>
        </w:tc>
        <w:tc>
          <w:tcPr>
            <w:tcW w:w="993" w:type="dxa"/>
            <w:tcBorders>
              <w:top w:val="single" w:sz="4" w:space="0" w:color="auto"/>
              <w:left w:val="single" w:sz="4" w:space="0" w:color="auto"/>
              <w:bottom w:val="single" w:sz="4" w:space="0" w:color="auto"/>
              <w:right w:val="single" w:sz="4" w:space="0" w:color="auto"/>
            </w:tcBorders>
          </w:tcPr>
          <w:p w14:paraId="4AA6C8DF" w14:textId="77777777" w:rsidR="00642B44" w:rsidRDefault="00642B44" w:rsidP="004878F2">
            <w:pPr>
              <w:tabs>
                <w:tab w:val="left" w:pos="1445"/>
                <w:tab w:val="left" w:pos="8617"/>
              </w:tabs>
              <w:spacing w:line="360" w:lineRule="auto"/>
              <w:jc w:val="both"/>
              <w:rPr>
                <w:rFonts w:ascii="David" w:hAnsi="David"/>
                <w:szCs w:val="24"/>
                <w:rtl/>
              </w:rPr>
            </w:pPr>
          </w:p>
        </w:tc>
        <w:tc>
          <w:tcPr>
            <w:tcW w:w="2409" w:type="dxa"/>
            <w:tcBorders>
              <w:top w:val="single" w:sz="4" w:space="0" w:color="auto"/>
              <w:left w:val="single" w:sz="4" w:space="0" w:color="auto"/>
              <w:bottom w:val="single" w:sz="4" w:space="0" w:color="auto"/>
              <w:right w:val="single" w:sz="4" w:space="0" w:color="auto"/>
            </w:tcBorders>
          </w:tcPr>
          <w:p w14:paraId="7B74F35E" w14:textId="77777777" w:rsidR="00642B44" w:rsidRDefault="00642B44" w:rsidP="004878F2">
            <w:pPr>
              <w:tabs>
                <w:tab w:val="left" w:pos="1445"/>
                <w:tab w:val="left" w:pos="8617"/>
              </w:tabs>
              <w:spacing w:line="360" w:lineRule="auto"/>
              <w:jc w:val="both"/>
              <w:rPr>
                <w:rFonts w:ascii="David" w:hAnsi="David"/>
                <w:szCs w:val="24"/>
                <w:rtl/>
              </w:rPr>
            </w:pPr>
          </w:p>
        </w:tc>
        <w:tc>
          <w:tcPr>
            <w:tcW w:w="3261" w:type="dxa"/>
            <w:tcBorders>
              <w:top w:val="single" w:sz="4" w:space="0" w:color="auto"/>
              <w:left w:val="single" w:sz="4" w:space="0" w:color="auto"/>
              <w:bottom w:val="single" w:sz="4" w:space="0" w:color="auto"/>
              <w:right w:val="single" w:sz="4" w:space="0" w:color="auto"/>
            </w:tcBorders>
          </w:tcPr>
          <w:p w14:paraId="50A94D9D" w14:textId="77777777" w:rsidR="00642B44" w:rsidRDefault="00642B44" w:rsidP="004878F2">
            <w:pPr>
              <w:tabs>
                <w:tab w:val="left" w:pos="1445"/>
                <w:tab w:val="left" w:pos="8617"/>
              </w:tabs>
              <w:spacing w:line="360" w:lineRule="auto"/>
              <w:jc w:val="both"/>
              <w:rPr>
                <w:rFonts w:ascii="David" w:hAnsi="David"/>
                <w:szCs w:val="24"/>
                <w:rtl/>
              </w:rPr>
            </w:pPr>
          </w:p>
        </w:tc>
      </w:tr>
    </w:tbl>
    <w:p w14:paraId="27204D5F" w14:textId="6B33F307" w:rsidR="00642B44" w:rsidRDefault="00642B44" w:rsidP="004D20CD">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ריכוז השאלות והתשובות יפורסמו באתר הרכש הממשלתי ובאתר האינטרנט של המשרד החל </w:t>
      </w:r>
      <w:r>
        <w:rPr>
          <w:rFonts w:ascii="David" w:hAnsi="David"/>
          <w:b/>
          <w:bCs/>
          <w:szCs w:val="24"/>
          <w:rtl/>
        </w:rPr>
        <w:t xml:space="preserve">מיום </w:t>
      </w:r>
      <w:r w:rsidR="004D20CD">
        <w:rPr>
          <w:rFonts w:ascii="David" w:hAnsi="David" w:hint="cs"/>
          <w:b/>
          <w:bCs/>
          <w:szCs w:val="24"/>
          <w:rtl/>
        </w:rPr>
        <w:t>26.10</w:t>
      </w:r>
      <w:r>
        <w:rPr>
          <w:rFonts w:ascii="David" w:hAnsi="David"/>
          <w:b/>
          <w:bCs/>
          <w:szCs w:val="24"/>
          <w:rtl/>
        </w:rPr>
        <w:t xml:space="preserve">.2022 </w:t>
      </w:r>
      <w:r>
        <w:rPr>
          <w:rFonts w:ascii="David" w:hAnsi="David"/>
          <w:szCs w:val="24"/>
          <w:rtl/>
        </w:rPr>
        <w:t xml:space="preserve"> והן יהוו חלק בלתי נפרד ממסמכי המכרז ויחייבו את כל המציעים.</w:t>
      </w:r>
    </w:p>
    <w:p w14:paraId="1D44FDAC"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AC45FE3" w14:textId="77777777" w:rsidR="00642B44" w:rsidRDefault="00642B44" w:rsidP="00642B44">
      <w:pPr>
        <w:pStyle w:val="af5"/>
        <w:numPr>
          <w:ilvl w:val="0"/>
          <w:numId w:val="104"/>
        </w:numPr>
        <w:tabs>
          <w:tab w:val="left" w:pos="1445"/>
        </w:tabs>
        <w:spacing w:line="360" w:lineRule="auto"/>
        <w:jc w:val="both"/>
        <w:outlineLvl w:val="0"/>
        <w:rPr>
          <w:rFonts w:ascii="David" w:hAnsi="David"/>
          <w:b/>
          <w:bCs/>
          <w:szCs w:val="24"/>
          <w:u w:val="single"/>
          <w:rtl/>
        </w:rPr>
      </w:pPr>
      <w:r>
        <w:rPr>
          <w:rFonts w:ascii="David" w:hAnsi="David"/>
          <w:b/>
          <w:bCs/>
          <w:szCs w:val="24"/>
          <w:u w:val="single"/>
          <w:rtl/>
        </w:rPr>
        <w:t>מבנה ההצעה ואופן הגשתה:</w:t>
      </w:r>
    </w:p>
    <w:p w14:paraId="5A9F6E57" w14:textId="5E599ED2" w:rsidR="00642B44" w:rsidRDefault="00642B44" w:rsidP="009B6571">
      <w:pPr>
        <w:pStyle w:val="af5"/>
        <w:numPr>
          <w:ilvl w:val="1"/>
          <w:numId w:val="104"/>
        </w:numPr>
        <w:tabs>
          <w:tab w:val="left" w:pos="1445"/>
        </w:tabs>
        <w:spacing w:line="360" w:lineRule="auto"/>
        <w:ind w:hanging="623"/>
        <w:jc w:val="both"/>
        <w:outlineLvl w:val="0"/>
        <w:rPr>
          <w:rFonts w:ascii="David" w:hAnsi="David"/>
          <w:szCs w:val="24"/>
          <w:rtl/>
        </w:rPr>
      </w:pPr>
      <w:r>
        <w:rPr>
          <w:rFonts w:ascii="David" w:hAnsi="David"/>
          <w:szCs w:val="24"/>
          <w:rtl/>
        </w:rPr>
        <w:t xml:space="preserve">ההצעה תוגש במקור בתוספת שלושה עותקים קשיחים. ההצעה תוגש בהתאם להוראות המכרז ותכלול את כל המסמכים הנדרשים בתנאי הסף, בתכולת ההצעה, כולל כל האסמכתאות האחרות להוכחת עמידתו בתנאי הסף. </w:t>
      </w:r>
    </w:p>
    <w:p w14:paraId="3158E895" w14:textId="77777777" w:rsidR="00642B44" w:rsidRDefault="00642B44" w:rsidP="00642B44">
      <w:pPr>
        <w:pStyle w:val="af5"/>
        <w:numPr>
          <w:ilvl w:val="1"/>
          <w:numId w:val="104"/>
        </w:numPr>
        <w:tabs>
          <w:tab w:val="left" w:pos="1445"/>
        </w:tabs>
        <w:spacing w:line="360" w:lineRule="auto"/>
        <w:ind w:hanging="623"/>
        <w:jc w:val="both"/>
        <w:outlineLvl w:val="0"/>
        <w:rPr>
          <w:rFonts w:ascii="David" w:hAnsi="David"/>
          <w:szCs w:val="24"/>
        </w:rPr>
      </w:pPr>
      <w:r>
        <w:rPr>
          <w:rFonts w:ascii="David" w:hAnsi="David"/>
          <w:szCs w:val="24"/>
          <w:rtl/>
        </w:rPr>
        <w:t xml:space="preserve">את ההצעה על כל נספחיה יש להכניס לתוך מעטפה סגורה, שעליה יצוין מספר המכרז בלבד. אין לציין את שם המציע על גבי המעטפה. בתוך המעטפה תהיינה שתי מעטפות סגורות: </w:t>
      </w:r>
    </w:p>
    <w:p w14:paraId="3ADF61F6"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וחומר באופן דיגיטלי על דיסק און קי שלא יוחזר) - על מעטפה זו ירשם "</w:t>
      </w:r>
      <w:r>
        <w:rPr>
          <w:rFonts w:ascii="David" w:hAnsi="David"/>
          <w:b/>
          <w:bCs/>
          <w:szCs w:val="24"/>
          <w:rtl/>
        </w:rPr>
        <w:t>פירוט ההצעה ללא מחיר</w:t>
      </w:r>
      <w:r>
        <w:rPr>
          <w:rFonts w:ascii="David" w:hAnsi="David"/>
          <w:szCs w:val="24"/>
          <w:rtl/>
        </w:rPr>
        <w:t xml:space="preserve">". </w:t>
      </w:r>
    </w:p>
    <w:p w14:paraId="26BDFF4C" w14:textId="77777777" w:rsidR="00642B44" w:rsidRDefault="00642B44" w:rsidP="00642B44">
      <w:pPr>
        <w:pStyle w:val="af5"/>
        <w:numPr>
          <w:ilvl w:val="2"/>
          <w:numId w:val="104"/>
        </w:numPr>
        <w:spacing w:line="360" w:lineRule="auto"/>
        <w:ind w:hanging="630"/>
        <w:jc w:val="both"/>
        <w:outlineLvl w:val="0"/>
        <w:rPr>
          <w:rFonts w:ascii="David" w:hAnsi="David"/>
          <w:szCs w:val="24"/>
        </w:rPr>
      </w:pPr>
      <w:r>
        <w:rPr>
          <w:rFonts w:ascii="David" w:hAnsi="David"/>
          <w:szCs w:val="24"/>
          <w:rtl/>
        </w:rPr>
        <w:t>מעטפת הצעת המחיר – במעטפה סגורה ונפרדת יש לשים את טופס הצעת המחיר - על מעטפה זו יירשם "</w:t>
      </w:r>
      <w:r>
        <w:rPr>
          <w:rFonts w:ascii="David" w:hAnsi="David"/>
          <w:b/>
          <w:bCs/>
          <w:szCs w:val="24"/>
          <w:rtl/>
        </w:rPr>
        <w:t>הצעת מחיר</w:t>
      </w:r>
      <w:r>
        <w:rPr>
          <w:rFonts w:ascii="David" w:hAnsi="David"/>
          <w:szCs w:val="24"/>
          <w:rtl/>
        </w:rPr>
        <w:t xml:space="preserve">". </w:t>
      </w:r>
    </w:p>
    <w:p w14:paraId="61F7D3C9" w14:textId="5A635FD8" w:rsidR="00642B44" w:rsidRDefault="00642B44" w:rsidP="004D20CD">
      <w:pPr>
        <w:pStyle w:val="af5"/>
        <w:numPr>
          <w:ilvl w:val="1"/>
          <w:numId w:val="104"/>
        </w:numPr>
        <w:spacing w:line="360" w:lineRule="auto"/>
        <w:ind w:hanging="481"/>
        <w:jc w:val="both"/>
        <w:outlineLvl w:val="0"/>
        <w:rPr>
          <w:rFonts w:ascii="David" w:hAnsi="David"/>
          <w:szCs w:val="24"/>
        </w:rPr>
      </w:pPr>
      <w:r>
        <w:rPr>
          <w:rFonts w:ascii="David" w:hAnsi="David"/>
          <w:szCs w:val="24"/>
          <w:rtl/>
        </w:rPr>
        <w:t xml:space="preserve">את המעטפה יש להכניס לתיבת המכרזים הייעודית למכרז זה, הנמצאת בחדר תיבות מכרזים בקומה 1- (מינוס 1) בבנין ג'נרי 2, רחוב בנק </w:t>
      </w:r>
      <w:r w:rsidRPr="004D20CD">
        <w:rPr>
          <w:rFonts w:ascii="David" w:hAnsi="David"/>
          <w:szCs w:val="24"/>
          <w:rtl/>
        </w:rPr>
        <w:t xml:space="preserve">ישראל 7, ירושלים, </w:t>
      </w:r>
      <w:r w:rsidR="004D20CD" w:rsidRPr="004D20CD">
        <w:rPr>
          <w:rFonts w:ascii="David" w:hAnsi="David" w:hint="cs"/>
          <w:b/>
          <w:bCs/>
          <w:szCs w:val="24"/>
          <w:u w:val="single"/>
          <w:rtl/>
        </w:rPr>
        <w:t xml:space="preserve">03.11.2022 </w:t>
      </w:r>
      <w:r w:rsidRPr="004D20CD">
        <w:rPr>
          <w:rFonts w:ascii="David" w:hAnsi="David"/>
          <w:b/>
          <w:bCs/>
          <w:szCs w:val="24"/>
          <w:u w:val="single"/>
          <w:rtl/>
        </w:rPr>
        <w:t>בשעה 14:00.</w:t>
      </w:r>
    </w:p>
    <w:p w14:paraId="7B84A34D" w14:textId="77777777" w:rsidR="00642B44" w:rsidRDefault="00642B44" w:rsidP="00642B44">
      <w:pPr>
        <w:pStyle w:val="af5"/>
        <w:numPr>
          <w:ilvl w:val="1"/>
          <w:numId w:val="104"/>
        </w:numPr>
        <w:spacing w:line="360" w:lineRule="auto"/>
        <w:ind w:hanging="481"/>
        <w:jc w:val="both"/>
        <w:outlineLvl w:val="0"/>
        <w:rPr>
          <w:rFonts w:ascii="David" w:hAnsi="David"/>
          <w:szCs w:val="24"/>
        </w:rPr>
      </w:pPr>
      <w:r>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A79C6A5" w14:textId="77777777" w:rsidR="00642B44" w:rsidRDefault="00642B44" w:rsidP="00642B44">
      <w:pPr>
        <w:tabs>
          <w:tab w:val="left" w:pos="1445"/>
          <w:tab w:val="left" w:pos="6185"/>
          <w:tab w:val="left" w:pos="6752"/>
        </w:tabs>
        <w:spacing w:line="360" w:lineRule="auto"/>
        <w:rPr>
          <w:rFonts w:ascii="David" w:hAnsi="David"/>
          <w:szCs w:val="24"/>
          <w:rtl/>
        </w:rPr>
      </w:pPr>
    </w:p>
    <w:p w14:paraId="1CC68395" w14:textId="77777777" w:rsidR="00642B44" w:rsidRDefault="00642B44" w:rsidP="00642B44">
      <w:pPr>
        <w:tabs>
          <w:tab w:val="left" w:pos="1445"/>
          <w:tab w:val="left" w:pos="6185"/>
          <w:tab w:val="left" w:pos="6752"/>
        </w:tabs>
        <w:spacing w:line="360" w:lineRule="auto"/>
        <w:ind w:left="4138"/>
        <w:jc w:val="center"/>
        <w:rPr>
          <w:rFonts w:ascii="David" w:hAnsi="David"/>
          <w:b/>
          <w:bCs/>
          <w:szCs w:val="24"/>
          <w:rtl/>
        </w:rPr>
      </w:pPr>
      <w:r>
        <w:rPr>
          <w:rFonts w:ascii="David" w:hAnsi="David"/>
          <w:b/>
          <w:bCs/>
          <w:szCs w:val="24"/>
          <w:rtl/>
        </w:rPr>
        <w:t>ב ב ר כ ה,</w:t>
      </w:r>
    </w:p>
    <w:p w14:paraId="06B2A43A" w14:textId="77777777" w:rsidR="00642B44" w:rsidRDefault="00642B44" w:rsidP="00642B44">
      <w:pPr>
        <w:tabs>
          <w:tab w:val="left" w:pos="1445"/>
          <w:tab w:val="left" w:pos="6185"/>
          <w:tab w:val="left" w:pos="6752"/>
        </w:tabs>
        <w:spacing w:line="360" w:lineRule="auto"/>
        <w:ind w:left="4138"/>
        <w:jc w:val="center"/>
        <w:rPr>
          <w:rFonts w:ascii="David" w:hAnsi="David"/>
          <w:szCs w:val="24"/>
          <w:rtl/>
        </w:rPr>
      </w:pPr>
      <w:r>
        <w:rPr>
          <w:rFonts w:ascii="David" w:hAnsi="David"/>
          <w:b/>
          <w:bCs/>
          <w:szCs w:val="24"/>
          <w:rtl/>
        </w:rPr>
        <w:t>ועדת המכרזים</w:t>
      </w:r>
    </w:p>
    <w:p w14:paraId="0E530849" w14:textId="77777777" w:rsidR="00642B44" w:rsidRDefault="00642B44" w:rsidP="00642B44">
      <w:pPr>
        <w:spacing w:line="360" w:lineRule="auto"/>
        <w:jc w:val="both"/>
        <w:rPr>
          <w:rFonts w:ascii="David" w:hAnsi="David"/>
          <w:szCs w:val="24"/>
          <w:u w:val="single"/>
          <w:rtl/>
        </w:rPr>
      </w:pPr>
    </w:p>
    <w:p w14:paraId="22718960" w14:textId="77777777" w:rsidR="00642B44" w:rsidRDefault="00642B44" w:rsidP="00642B44">
      <w:pPr>
        <w:spacing w:line="360" w:lineRule="auto"/>
        <w:jc w:val="both"/>
        <w:rPr>
          <w:rFonts w:ascii="David" w:hAnsi="David"/>
          <w:szCs w:val="24"/>
          <w:rtl/>
        </w:rPr>
      </w:pPr>
    </w:p>
    <w:p w14:paraId="78AFEBD5" w14:textId="77777777" w:rsidR="00642B44" w:rsidRDefault="00642B44" w:rsidP="00642B44">
      <w:pPr>
        <w:spacing w:line="360" w:lineRule="auto"/>
        <w:jc w:val="both"/>
        <w:rPr>
          <w:rFonts w:ascii="David" w:hAnsi="David"/>
          <w:szCs w:val="24"/>
          <w:rtl/>
        </w:rPr>
      </w:pPr>
    </w:p>
    <w:p w14:paraId="0FF740EB" w14:textId="77777777" w:rsidR="00642B44" w:rsidRDefault="00642B44" w:rsidP="00642B44">
      <w:pPr>
        <w:spacing w:line="360" w:lineRule="auto"/>
        <w:jc w:val="both"/>
        <w:rPr>
          <w:rFonts w:ascii="David" w:hAnsi="David"/>
          <w:szCs w:val="24"/>
          <w:rtl/>
        </w:rPr>
      </w:pPr>
    </w:p>
    <w:p w14:paraId="1B8238A3" w14:textId="77777777" w:rsidR="00642B44" w:rsidRDefault="00642B44" w:rsidP="00642B44">
      <w:pPr>
        <w:spacing w:line="360" w:lineRule="auto"/>
        <w:jc w:val="both"/>
        <w:rPr>
          <w:rFonts w:ascii="David" w:hAnsi="David"/>
          <w:szCs w:val="24"/>
          <w:rtl/>
        </w:rPr>
      </w:pPr>
    </w:p>
    <w:p w14:paraId="6DC380B5" w14:textId="77777777" w:rsidR="00642B44" w:rsidRDefault="00642B44" w:rsidP="00642B44">
      <w:pPr>
        <w:spacing w:line="360" w:lineRule="auto"/>
        <w:jc w:val="both"/>
        <w:rPr>
          <w:rFonts w:ascii="David" w:hAnsi="David"/>
          <w:szCs w:val="24"/>
          <w:rtl/>
        </w:rPr>
      </w:pPr>
    </w:p>
    <w:p w14:paraId="581444A0" w14:textId="77777777" w:rsidR="00642B44" w:rsidRDefault="00642B44" w:rsidP="00642B44">
      <w:pPr>
        <w:spacing w:line="360" w:lineRule="auto"/>
        <w:jc w:val="both"/>
        <w:rPr>
          <w:rFonts w:ascii="David" w:hAnsi="David"/>
          <w:szCs w:val="24"/>
          <w:rtl/>
        </w:rPr>
      </w:pPr>
    </w:p>
    <w:p w14:paraId="1C998AF7" w14:textId="77777777" w:rsidR="00642B44" w:rsidRDefault="00642B44" w:rsidP="00642B44">
      <w:pPr>
        <w:bidi w:val="0"/>
        <w:rPr>
          <w:rFonts w:ascii="David" w:hAnsi="David"/>
          <w:szCs w:val="24"/>
        </w:rPr>
      </w:pPr>
      <w:r>
        <w:rPr>
          <w:rFonts w:ascii="David" w:hAnsi="David"/>
          <w:szCs w:val="24"/>
          <w:rtl/>
        </w:rPr>
        <w:br w:type="page"/>
      </w:r>
    </w:p>
    <w:p w14:paraId="4974DB3B" w14:textId="77777777" w:rsidR="00642B44" w:rsidRDefault="00642B44" w:rsidP="00642B44">
      <w:pPr>
        <w:spacing w:line="360" w:lineRule="auto"/>
        <w:jc w:val="both"/>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7FE76388"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230B3470"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א'</w:t>
            </w:r>
          </w:p>
        </w:tc>
      </w:tr>
      <w:tr w:rsidR="00642B44" w14:paraId="0834AD02" w14:textId="77777777" w:rsidTr="004878F2">
        <w:trPr>
          <w:trHeight w:val="561"/>
        </w:trPr>
        <w:tc>
          <w:tcPr>
            <w:tcW w:w="8958" w:type="dxa"/>
            <w:tcBorders>
              <w:top w:val="nil"/>
              <w:left w:val="nil"/>
              <w:bottom w:val="nil"/>
              <w:right w:val="nil"/>
            </w:tcBorders>
            <w:shd w:val="clear" w:color="auto" w:fill="1B3461"/>
            <w:vAlign w:val="center"/>
            <w:hideMark/>
          </w:tcPr>
          <w:p w14:paraId="6AE2571C" w14:textId="77777777" w:rsidR="00642B44" w:rsidRDefault="00642B44" w:rsidP="004878F2">
            <w:pPr>
              <w:pStyle w:val="afffd"/>
              <w:tabs>
                <w:tab w:val="left" w:pos="1445"/>
              </w:tabs>
              <w:jc w:val="left"/>
              <w:rPr>
                <w:rFonts w:ascii="David" w:hAnsi="David" w:cs="David"/>
                <w:rtl/>
              </w:rPr>
            </w:pPr>
            <w:r>
              <w:rPr>
                <w:rFonts w:ascii="David" w:hAnsi="David" w:cs="David"/>
                <w:b w:val="0"/>
                <w:i/>
                <w:rtl/>
              </w:rPr>
              <w:t>פרטי המציע</w:t>
            </w:r>
          </w:p>
        </w:tc>
      </w:tr>
    </w:tbl>
    <w:p w14:paraId="67DDE57D" w14:textId="77777777" w:rsidR="00642B44" w:rsidRDefault="00642B44" w:rsidP="00642B44">
      <w:pPr>
        <w:pStyle w:val="HNormal0"/>
        <w:rPr>
          <w:rFonts w:ascii="David" w:hAnsi="David"/>
          <w:b/>
          <w:bCs/>
          <w:color w:val="000000"/>
          <w:u w:val="single"/>
          <w:rtl/>
          <w:lang w:eastAsia="en-US"/>
        </w:rPr>
      </w:pPr>
      <w:r>
        <w:rPr>
          <w:rFonts w:ascii="David" w:hAnsi="David"/>
          <w:b/>
          <w:bCs/>
          <w:color w:val="000000"/>
          <w:u w:val="single"/>
          <w:rtl/>
          <w:lang w:eastAsia="en-US"/>
        </w:rPr>
        <w:t>פרטי המציע</w:t>
      </w:r>
    </w:p>
    <w:p w14:paraId="46B9DC5A"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שם המציע: </w:t>
      </w:r>
      <w:r>
        <w:rPr>
          <w:rFonts w:ascii="David" w:hAnsi="David"/>
          <w:color w:val="000000"/>
          <w:rtl/>
          <w:lang w:eastAsia="en-US"/>
        </w:rPr>
        <w:tab/>
      </w:r>
    </w:p>
    <w:p w14:paraId="634750C5" w14:textId="32B44F23"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סוג מציע (</w:t>
      </w:r>
      <w:r w:rsidR="00B84A31">
        <w:rPr>
          <w:rFonts w:ascii="David" w:hAnsi="David" w:hint="cs"/>
          <w:color w:val="000000"/>
          <w:rtl/>
          <w:lang w:eastAsia="en-US"/>
        </w:rPr>
        <w:t xml:space="preserve">עוסק מורשה/ </w:t>
      </w:r>
      <w:r>
        <w:rPr>
          <w:rFonts w:ascii="David" w:hAnsi="David"/>
          <w:color w:val="000000"/>
          <w:rtl/>
          <w:lang w:eastAsia="en-US"/>
        </w:rPr>
        <w:t>חברה / שותפות):</w:t>
      </w:r>
      <w:r>
        <w:rPr>
          <w:rFonts w:ascii="David" w:hAnsi="David"/>
          <w:color w:val="000000"/>
          <w:rtl/>
          <w:lang w:eastAsia="en-US"/>
        </w:rPr>
        <w:tab/>
      </w:r>
    </w:p>
    <w:p w14:paraId="41F27AD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חברה / שותפות: </w:t>
      </w:r>
      <w:r>
        <w:rPr>
          <w:rFonts w:ascii="David" w:hAnsi="David"/>
          <w:color w:val="000000"/>
          <w:rtl/>
          <w:lang w:eastAsia="en-US"/>
        </w:rPr>
        <w:tab/>
      </w:r>
    </w:p>
    <w:p w14:paraId="0E6086AB"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תאריך התאגדות: </w:t>
      </w:r>
      <w:r>
        <w:rPr>
          <w:rFonts w:ascii="David" w:hAnsi="David"/>
          <w:color w:val="000000"/>
          <w:rtl/>
          <w:lang w:eastAsia="en-US"/>
        </w:rPr>
        <w:tab/>
      </w:r>
    </w:p>
    <w:p w14:paraId="281B16CE"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שמות הבעלים (במקרה של חברה או שותפות):</w:t>
      </w:r>
    </w:p>
    <w:p w14:paraId="324697A8"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934D20F" w14:textId="77777777" w:rsidR="00642B44" w:rsidRDefault="00642B44" w:rsidP="00642B44">
      <w:pPr>
        <w:pStyle w:val="HNormal0"/>
        <w:tabs>
          <w:tab w:val="left" w:leader="underscore" w:pos="8309"/>
        </w:tabs>
        <w:ind w:left="576"/>
        <w:rPr>
          <w:rFonts w:ascii="David" w:hAnsi="David"/>
          <w:color w:val="000000"/>
          <w:lang w:eastAsia="en-US"/>
        </w:rPr>
      </w:pPr>
      <w:r>
        <w:rPr>
          <w:rFonts w:ascii="David" w:hAnsi="David"/>
          <w:color w:val="000000"/>
          <w:rtl/>
          <w:lang w:eastAsia="en-US"/>
        </w:rPr>
        <w:tab/>
      </w:r>
    </w:p>
    <w:p w14:paraId="5A6B74F8" w14:textId="77777777" w:rsidR="00642B44" w:rsidRDefault="00642B44" w:rsidP="00642B44">
      <w:pPr>
        <w:pStyle w:val="HNormal0"/>
        <w:tabs>
          <w:tab w:val="left" w:leader="underscore" w:pos="8309"/>
        </w:tabs>
        <w:ind w:left="576"/>
        <w:rPr>
          <w:rFonts w:ascii="David" w:hAnsi="David"/>
          <w:color w:val="000000"/>
          <w:rtl/>
          <w:lang w:eastAsia="en-US"/>
        </w:rPr>
      </w:pPr>
      <w:r>
        <w:rPr>
          <w:rFonts w:ascii="David" w:hAnsi="David"/>
          <w:color w:val="000000"/>
          <w:rtl/>
          <w:lang w:eastAsia="en-US"/>
        </w:rPr>
        <w:tab/>
      </w:r>
    </w:p>
    <w:p w14:paraId="67734108"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שמות ומספרי ת.ז. של המוסמכים לחתום ולהתחייב בשמו של המציע:</w:t>
      </w:r>
    </w:p>
    <w:p w14:paraId="4B92C22C" w14:textId="77777777" w:rsidR="00642B44" w:rsidRDefault="00642B44" w:rsidP="00642B44">
      <w:pPr>
        <w:pStyle w:val="HNormal0"/>
        <w:tabs>
          <w:tab w:val="left" w:leader="underscore" w:pos="5760"/>
          <w:tab w:val="left" w:leader="underscore" w:pos="8309"/>
        </w:tabs>
        <w:ind w:left="576"/>
        <w:rPr>
          <w:rFonts w:ascii="David" w:hAnsi="David"/>
          <w:color w:val="000000"/>
          <w:rtl/>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582FEBE6" w14:textId="77777777" w:rsidR="00642B44" w:rsidRDefault="00642B44" w:rsidP="00642B44">
      <w:pPr>
        <w:pStyle w:val="HNormal0"/>
        <w:tabs>
          <w:tab w:val="left" w:leader="underscore" w:pos="5760"/>
          <w:tab w:val="left" w:leader="underscore" w:pos="8309"/>
        </w:tabs>
        <w:ind w:left="576"/>
        <w:rPr>
          <w:rFonts w:ascii="David" w:hAnsi="David"/>
          <w:color w:val="000000"/>
          <w:lang w:eastAsia="en-US"/>
        </w:rPr>
      </w:pPr>
      <w:r>
        <w:rPr>
          <w:rFonts w:ascii="David" w:hAnsi="David"/>
          <w:color w:val="000000"/>
          <w:rtl/>
          <w:lang w:eastAsia="en-US"/>
        </w:rPr>
        <w:t xml:space="preserve">שם: </w:t>
      </w:r>
      <w:r>
        <w:rPr>
          <w:rFonts w:ascii="David" w:hAnsi="David"/>
          <w:color w:val="000000"/>
          <w:rtl/>
          <w:lang w:eastAsia="en-US"/>
        </w:rPr>
        <w:tab/>
        <w:t xml:space="preserve">, ת.ז.: </w:t>
      </w:r>
      <w:r>
        <w:rPr>
          <w:rFonts w:ascii="David" w:hAnsi="David"/>
          <w:color w:val="000000"/>
          <w:rtl/>
          <w:lang w:eastAsia="en-US"/>
        </w:rPr>
        <w:tab/>
      </w:r>
    </w:p>
    <w:p w14:paraId="4179AF32"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שמו של מנהל המציע: </w:t>
      </w:r>
      <w:r>
        <w:rPr>
          <w:rFonts w:ascii="David" w:hAnsi="David"/>
          <w:color w:val="000000"/>
          <w:rtl/>
          <w:lang w:eastAsia="en-US"/>
        </w:rPr>
        <w:tab/>
      </w:r>
    </w:p>
    <w:p w14:paraId="7442E66E" w14:textId="77777777" w:rsidR="00642B44" w:rsidRDefault="00642B44" w:rsidP="00642B44">
      <w:pPr>
        <w:pStyle w:val="HNormal0"/>
        <w:numPr>
          <w:ilvl w:val="0"/>
          <w:numId w:val="106"/>
        </w:numPr>
        <w:tabs>
          <w:tab w:val="left" w:leader="underscore" w:pos="8309"/>
        </w:tabs>
        <w:rPr>
          <w:rFonts w:ascii="David" w:hAnsi="David"/>
          <w:color w:val="000000"/>
          <w:rtl/>
          <w:lang w:eastAsia="en-US"/>
        </w:rPr>
      </w:pPr>
      <w:r>
        <w:rPr>
          <w:rFonts w:ascii="David" w:hAnsi="David"/>
          <w:color w:val="000000"/>
          <w:rtl/>
          <w:lang w:eastAsia="en-US"/>
        </w:rPr>
        <w:t xml:space="preserve">כתובתו של המציע (כולל מיקוד): </w:t>
      </w:r>
      <w:r>
        <w:rPr>
          <w:rFonts w:ascii="David" w:hAnsi="David"/>
          <w:color w:val="000000"/>
          <w:rtl/>
          <w:lang w:eastAsia="en-US"/>
        </w:rPr>
        <w:tab/>
      </w:r>
    </w:p>
    <w:p w14:paraId="458EFEED"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מספרי טלפון: </w:t>
      </w:r>
      <w:r>
        <w:rPr>
          <w:rFonts w:ascii="David" w:hAnsi="David"/>
          <w:color w:val="000000"/>
          <w:rtl/>
          <w:lang w:eastAsia="en-US"/>
        </w:rPr>
        <w:tab/>
      </w:r>
    </w:p>
    <w:p w14:paraId="19D69268"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פקס: </w:t>
      </w:r>
      <w:r>
        <w:rPr>
          <w:rFonts w:ascii="David" w:hAnsi="David"/>
          <w:color w:val="000000"/>
          <w:rtl/>
          <w:lang w:eastAsia="en-US"/>
        </w:rPr>
        <w:tab/>
      </w:r>
    </w:p>
    <w:p w14:paraId="57BB5E1F"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איש הקשר מטעם המציע:</w:t>
      </w:r>
      <w:r>
        <w:rPr>
          <w:rFonts w:ascii="David" w:hAnsi="David"/>
          <w:color w:val="000000"/>
          <w:rtl/>
          <w:lang w:eastAsia="en-US"/>
        </w:rPr>
        <w:tab/>
      </w:r>
    </w:p>
    <w:p w14:paraId="4A16A9E5"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 xml:space="preserve">מספר טלפון: _____________________ מספר פקס': </w:t>
      </w:r>
      <w:r>
        <w:rPr>
          <w:rFonts w:ascii="David" w:hAnsi="David"/>
          <w:color w:val="000000"/>
          <w:rtl/>
          <w:lang w:eastAsia="en-US"/>
        </w:rPr>
        <w:tab/>
      </w:r>
    </w:p>
    <w:p w14:paraId="62809FD7" w14:textId="77777777" w:rsidR="00642B44" w:rsidRDefault="00642B44" w:rsidP="00642B44">
      <w:pPr>
        <w:pStyle w:val="HNormal0"/>
        <w:numPr>
          <w:ilvl w:val="0"/>
          <w:numId w:val="106"/>
        </w:numPr>
        <w:tabs>
          <w:tab w:val="left" w:leader="underscore" w:pos="8309"/>
        </w:tabs>
        <w:rPr>
          <w:rFonts w:ascii="David" w:hAnsi="David"/>
          <w:color w:val="000000"/>
          <w:lang w:eastAsia="en-US"/>
        </w:rPr>
      </w:pPr>
      <w:r>
        <w:rPr>
          <w:rFonts w:ascii="David" w:hAnsi="David"/>
          <w:color w:val="000000"/>
          <w:rtl/>
          <w:lang w:eastAsia="en-US"/>
        </w:rPr>
        <w:t>כתובת דואר אלקטרוני:</w:t>
      </w:r>
      <w:r>
        <w:rPr>
          <w:rFonts w:ascii="David" w:hAnsi="David"/>
          <w:color w:val="000000"/>
          <w:rtl/>
          <w:lang w:eastAsia="en-US"/>
        </w:rPr>
        <w:tab/>
      </w:r>
    </w:p>
    <w:p w14:paraId="7B80D949" w14:textId="77777777" w:rsidR="00642B44" w:rsidRDefault="00642B44" w:rsidP="00642B44">
      <w:pPr>
        <w:pStyle w:val="HNormal0"/>
        <w:numPr>
          <w:ilvl w:val="0"/>
          <w:numId w:val="106"/>
        </w:numPr>
        <w:tabs>
          <w:tab w:val="left" w:leader="underscore" w:pos="8309"/>
        </w:tabs>
        <w:rPr>
          <w:rFonts w:ascii="David" w:hAnsi="David"/>
          <w:color w:val="000000"/>
          <w:lang w:eastAsia="en-US"/>
        </w:rPr>
      </w:pPr>
    </w:p>
    <w:p w14:paraId="191CD216" w14:textId="77777777" w:rsidR="00642B44" w:rsidRDefault="00642B44" w:rsidP="00642B44">
      <w:pPr>
        <w:pStyle w:val="HNormal0"/>
        <w:tabs>
          <w:tab w:val="left" w:pos="1445"/>
          <w:tab w:val="left" w:leader="underscore" w:pos="8309"/>
        </w:tabs>
        <w:spacing w:line="360" w:lineRule="auto"/>
        <w:rPr>
          <w:rFonts w:ascii="David" w:hAnsi="David"/>
          <w:color w:val="000000"/>
          <w:rtl/>
          <w:lang w:eastAsia="en-US"/>
        </w:rPr>
      </w:pPr>
      <w:r>
        <w:rPr>
          <w:rFonts w:ascii="David" w:hAnsi="David"/>
          <w:color w:val="000000"/>
          <w:rtl/>
          <w:lang w:eastAsia="en-US"/>
        </w:rPr>
        <w:t>הח"מ מצהיר בזאת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4678"/>
        <w:gridCol w:w="2411"/>
      </w:tblGrid>
      <w:tr w:rsidR="00642B44" w14:paraId="65AA109D" w14:textId="77777777" w:rsidTr="004878F2">
        <w:tc>
          <w:tcPr>
            <w:tcW w:w="1039" w:type="pct"/>
            <w:tcBorders>
              <w:top w:val="single" w:sz="4" w:space="0" w:color="auto"/>
              <w:left w:val="single" w:sz="4" w:space="0" w:color="auto"/>
              <w:bottom w:val="single" w:sz="4" w:space="0" w:color="auto"/>
              <w:right w:val="single" w:sz="4" w:space="0" w:color="auto"/>
            </w:tcBorders>
          </w:tcPr>
          <w:p w14:paraId="01B4668B" w14:textId="77777777" w:rsidR="00642B44" w:rsidRDefault="00642B44" w:rsidP="004878F2">
            <w:pPr>
              <w:tabs>
                <w:tab w:val="left" w:pos="1445"/>
              </w:tabs>
              <w:spacing w:line="360" w:lineRule="auto"/>
              <w:jc w:val="both"/>
              <w:rPr>
                <w:rFonts w:ascii="David" w:hAnsi="David"/>
                <w:rtl/>
              </w:rPr>
            </w:pPr>
          </w:p>
        </w:tc>
        <w:tc>
          <w:tcPr>
            <w:tcW w:w="2613" w:type="pct"/>
            <w:tcBorders>
              <w:top w:val="single" w:sz="4" w:space="0" w:color="auto"/>
              <w:left w:val="single" w:sz="4" w:space="0" w:color="auto"/>
              <w:bottom w:val="single" w:sz="4" w:space="0" w:color="auto"/>
              <w:right w:val="single" w:sz="4" w:space="0" w:color="auto"/>
            </w:tcBorders>
          </w:tcPr>
          <w:p w14:paraId="00CEA017" w14:textId="77777777" w:rsidR="00642B44" w:rsidRDefault="00642B44" w:rsidP="004878F2">
            <w:pPr>
              <w:tabs>
                <w:tab w:val="left" w:pos="1445"/>
              </w:tabs>
              <w:spacing w:line="360" w:lineRule="auto"/>
              <w:jc w:val="both"/>
              <w:rPr>
                <w:rFonts w:ascii="David" w:hAnsi="David"/>
              </w:rPr>
            </w:pPr>
          </w:p>
        </w:tc>
        <w:tc>
          <w:tcPr>
            <w:tcW w:w="1347" w:type="pct"/>
            <w:tcBorders>
              <w:top w:val="single" w:sz="4" w:space="0" w:color="auto"/>
              <w:left w:val="single" w:sz="4" w:space="0" w:color="auto"/>
              <w:bottom w:val="single" w:sz="4" w:space="0" w:color="auto"/>
              <w:right w:val="single" w:sz="4" w:space="0" w:color="auto"/>
            </w:tcBorders>
          </w:tcPr>
          <w:p w14:paraId="11E051AD" w14:textId="77777777" w:rsidR="00642B44" w:rsidRDefault="00642B44" w:rsidP="004878F2">
            <w:pPr>
              <w:tabs>
                <w:tab w:val="left" w:pos="1445"/>
              </w:tabs>
              <w:spacing w:line="360" w:lineRule="auto"/>
              <w:jc w:val="both"/>
              <w:rPr>
                <w:rFonts w:ascii="David" w:hAnsi="David"/>
              </w:rPr>
            </w:pPr>
          </w:p>
        </w:tc>
      </w:tr>
      <w:tr w:rsidR="00642B44" w14:paraId="6424D398" w14:textId="77777777" w:rsidTr="004878F2">
        <w:tc>
          <w:tcPr>
            <w:tcW w:w="1039" w:type="pct"/>
            <w:tcBorders>
              <w:top w:val="single" w:sz="4" w:space="0" w:color="auto"/>
              <w:left w:val="single" w:sz="4" w:space="0" w:color="auto"/>
              <w:bottom w:val="single" w:sz="4" w:space="0" w:color="auto"/>
              <w:right w:val="single" w:sz="4" w:space="0" w:color="auto"/>
            </w:tcBorders>
            <w:shd w:val="pct5" w:color="auto" w:fill="auto"/>
            <w:hideMark/>
          </w:tcPr>
          <w:p w14:paraId="484C3BA5"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תאריך</w:t>
            </w:r>
          </w:p>
        </w:tc>
        <w:tc>
          <w:tcPr>
            <w:tcW w:w="2613" w:type="pct"/>
            <w:tcBorders>
              <w:top w:val="single" w:sz="4" w:space="0" w:color="auto"/>
              <w:left w:val="single" w:sz="4" w:space="0" w:color="auto"/>
              <w:bottom w:val="single" w:sz="4" w:space="0" w:color="auto"/>
              <w:right w:val="single" w:sz="4" w:space="0" w:color="auto"/>
            </w:tcBorders>
            <w:shd w:val="pct5" w:color="auto" w:fill="auto"/>
            <w:hideMark/>
          </w:tcPr>
          <w:p w14:paraId="2F99087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מורשה/י החתימה מטעם המציע</w:t>
            </w:r>
          </w:p>
        </w:tc>
        <w:tc>
          <w:tcPr>
            <w:tcW w:w="1347" w:type="pct"/>
            <w:tcBorders>
              <w:top w:val="single" w:sz="4" w:space="0" w:color="auto"/>
              <w:left w:val="single" w:sz="4" w:space="0" w:color="auto"/>
              <w:bottom w:val="single" w:sz="4" w:space="0" w:color="auto"/>
              <w:right w:val="single" w:sz="4" w:space="0" w:color="auto"/>
            </w:tcBorders>
            <w:shd w:val="pct5" w:color="auto" w:fill="auto"/>
            <w:hideMark/>
          </w:tcPr>
          <w:p w14:paraId="1CE6FA80" w14:textId="77777777" w:rsidR="00642B44" w:rsidRDefault="00642B44" w:rsidP="004878F2">
            <w:pPr>
              <w:tabs>
                <w:tab w:val="left" w:pos="1445"/>
              </w:tabs>
              <w:spacing w:line="360" w:lineRule="auto"/>
              <w:jc w:val="center"/>
              <w:rPr>
                <w:rFonts w:ascii="David" w:hAnsi="David"/>
                <w:szCs w:val="24"/>
              </w:rPr>
            </w:pPr>
            <w:r>
              <w:rPr>
                <w:rFonts w:ascii="David" w:hAnsi="David"/>
                <w:szCs w:val="24"/>
                <w:rtl/>
              </w:rPr>
              <w:t>חתימה וחותמת המציע</w:t>
            </w:r>
          </w:p>
        </w:tc>
      </w:tr>
    </w:tbl>
    <w:p w14:paraId="73D658EA" w14:textId="77777777" w:rsidR="00642B44" w:rsidRDefault="00642B44" w:rsidP="00642B44">
      <w:pPr>
        <w:tabs>
          <w:tab w:val="left" w:pos="1445"/>
        </w:tabs>
        <w:spacing w:line="360" w:lineRule="auto"/>
        <w:jc w:val="both"/>
        <w:rPr>
          <w:rFonts w:ascii="David" w:hAnsi="David"/>
          <w:szCs w:val="24"/>
        </w:rPr>
      </w:pPr>
    </w:p>
    <w:p w14:paraId="011DFC07" w14:textId="77777777" w:rsidR="00642B44" w:rsidRDefault="00642B44" w:rsidP="00642B44">
      <w:pPr>
        <w:tabs>
          <w:tab w:val="left" w:pos="1445"/>
        </w:tabs>
        <w:jc w:val="center"/>
        <w:rPr>
          <w:rFonts w:ascii="David" w:hAnsi="David"/>
          <w:b/>
          <w:bCs/>
          <w:szCs w:val="24"/>
          <w:u w:val="single"/>
        </w:rPr>
      </w:pPr>
      <w:r>
        <w:rPr>
          <w:rFonts w:ascii="David" w:hAnsi="David"/>
          <w:b/>
          <w:bCs/>
          <w:szCs w:val="24"/>
          <w:u w:val="single"/>
          <w:rtl/>
        </w:rPr>
        <w:t>אישור עו"ד</w:t>
      </w:r>
    </w:p>
    <w:p w14:paraId="765A451F"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001AB964" w14:textId="77777777" w:rsidR="00642B44" w:rsidRDefault="00642B44" w:rsidP="00642B44">
      <w:pPr>
        <w:tabs>
          <w:tab w:val="left" w:pos="1445"/>
        </w:tabs>
        <w:jc w:val="both"/>
        <w:rPr>
          <w:rFonts w:ascii="David" w:hAnsi="David"/>
          <w:szCs w:val="24"/>
          <w:rtl/>
        </w:rPr>
      </w:pPr>
    </w:p>
    <w:p w14:paraId="1C46EB66" w14:textId="77777777" w:rsidR="00642B44" w:rsidRDefault="00642B44" w:rsidP="00642B44">
      <w:pPr>
        <w:tabs>
          <w:tab w:val="left" w:pos="1445"/>
        </w:tabs>
        <w:jc w:val="both"/>
        <w:rPr>
          <w:rFonts w:ascii="David" w:hAnsi="David"/>
          <w:szCs w:val="24"/>
          <w:rtl/>
        </w:rPr>
      </w:pPr>
    </w:p>
    <w:p w14:paraId="67C17920" w14:textId="77777777" w:rsidR="00642B44" w:rsidRDefault="00642B44" w:rsidP="00642B44">
      <w:pPr>
        <w:tabs>
          <w:tab w:val="left" w:pos="1445"/>
        </w:tabs>
        <w:rPr>
          <w:rFonts w:ascii="David" w:hAnsi="David"/>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287E1CA3" w14:textId="77777777" w:rsidTr="004878F2">
        <w:trPr>
          <w:trHeight w:val="561"/>
          <w:jc w:val="right"/>
        </w:trPr>
        <w:tc>
          <w:tcPr>
            <w:tcW w:w="5000" w:type="pct"/>
            <w:tcBorders>
              <w:top w:val="nil"/>
              <w:left w:val="nil"/>
              <w:bottom w:val="nil"/>
              <w:right w:val="nil"/>
            </w:tcBorders>
            <w:shd w:val="clear" w:color="auto" w:fill="D9D9D9" w:themeFill="background1" w:themeFillShade="D9"/>
            <w:vAlign w:val="center"/>
            <w:hideMark/>
          </w:tcPr>
          <w:p w14:paraId="0450BD62"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ב'</w:t>
            </w:r>
          </w:p>
        </w:tc>
      </w:tr>
      <w:tr w:rsidR="00642B44" w14:paraId="496C366A" w14:textId="77777777" w:rsidTr="004878F2">
        <w:trPr>
          <w:trHeight w:val="561"/>
          <w:jc w:val="right"/>
        </w:trPr>
        <w:tc>
          <w:tcPr>
            <w:tcW w:w="5000" w:type="pct"/>
            <w:tcBorders>
              <w:top w:val="nil"/>
              <w:left w:val="nil"/>
              <w:bottom w:val="nil"/>
              <w:right w:val="nil"/>
            </w:tcBorders>
            <w:shd w:val="clear" w:color="auto" w:fill="1B3461"/>
            <w:vAlign w:val="center"/>
            <w:hideMark/>
          </w:tcPr>
          <w:p w14:paraId="091D705C"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הסכם </w:t>
            </w:r>
          </w:p>
        </w:tc>
      </w:tr>
    </w:tbl>
    <w:p w14:paraId="0D49BB10" w14:textId="77777777" w:rsidR="007A65B6" w:rsidRDefault="007A65B6" w:rsidP="00642B44">
      <w:pPr>
        <w:tabs>
          <w:tab w:val="left" w:pos="1445"/>
        </w:tabs>
        <w:spacing w:line="360" w:lineRule="auto"/>
        <w:jc w:val="center"/>
        <w:rPr>
          <w:rFonts w:ascii="David" w:hAnsi="David"/>
          <w:b/>
          <w:bCs/>
          <w:szCs w:val="24"/>
          <w:rtl/>
        </w:rPr>
      </w:pPr>
    </w:p>
    <w:p w14:paraId="577054CD" w14:textId="7F58D0A8"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rtl/>
        </w:rPr>
        <w:t xml:space="preserve">מס' חוזה: </w:t>
      </w:r>
      <w:r>
        <w:rPr>
          <w:rFonts w:ascii="David" w:hAnsi="David"/>
          <w:b/>
          <w:bCs/>
          <w:szCs w:val="24"/>
          <w:u w:val="single"/>
          <w:rtl/>
        </w:rPr>
        <w:tab/>
      </w:r>
      <w:r>
        <w:rPr>
          <w:rFonts w:ascii="David" w:hAnsi="David"/>
          <w:b/>
          <w:bCs/>
          <w:szCs w:val="24"/>
          <w:u w:val="single"/>
          <w:rtl/>
        </w:rPr>
        <w:tab/>
      </w:r>
    </w:p>
    <w:p w14:paraId="0B72239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br/>
      </w:r>
    </w:p>
    <w:p w14:paraId="34CB95D8"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שנעשה ונחתם בירושלים, ביום_____ בחודש______ שנת _____</w:t>
      </w:r>
    </w:p>
    <w:p w14:paraId="01405856" w14:textId="77777777" w:rsidR="00642B44" w:rsidRDefault="00642B44" w:rsidP="00642B44">
      <w:pPr>
        <w:tabs>
          <w:tab w:val="left" w:pos="1445"/>
        </w:tabs>
        <w:spacing w:line="360" w:lineRule="auto"/>
        <w:jc w:val="both"/>
        <w:rPr>
          <w:rFonts w:ascii="David" w:hAnsi="David"/>
          <w:szCs w:val="24"/>
          <w:rtl/>
        </w:rPr>
      </w:pPr>
    </w:p>
    <w:p w14:paraId="1C899F0E" w14:textId="77777777" w:rsidR="00642B44" w:rsidRDefault="00642B44" w:rsidP="00642B44">
      <w:pPr>
        <w:tabs>
          <w:tab w:val="left" w:pos="1445"/>
        </w:tabs>
        <w:spacing w:line="360" w:lineRule="auto"/>
        <w:jc w:val="both"/>
        <w:rPr>
          <w:rFonts w:ascii="David" w:hAnsi="David"/>
          <w:szCs w:val="24"/>
          <w:rtl/>
        </w:rPr>
      </w:pPr>
    </w:p>
    <w:p w14:paraId="66A79E52"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-ב י ן-</w:t>
      </w:r>
    </w:p>
    <w:p w14:paraId="4771AB02" w14:textId="77777777" w:rsidR="00642B44" w:rsidRDefault="00642B44" w:rsidP="00642B44">
      <w:pPr>
        <w:tabs>
          <w:tab w:val="left" w:pos="1445"/>
        </w:tabs>
        <w:spacing w:line="360" w:lineRule="auto"/>
        <w:jc w:val="both"/>
        <w:rPr>
          <w:rFonts w:ascii="David" w:hAnsi="David"/>
          <w:szCs w:val="24"/>
          <w:rtl/>
        </w:rPr>
      </w:pPr>
    </w:p>
    <w:p w14:paraId="6EBA4D95"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Pr>
          <w:rFonts w:ascii="David" w:hAnsi="David"/>
          <w:b/>
          <w:bCs/>
          <w:szCs w:val="24"/>
          <w:rtl/>
        </w:rPr>
        <w:t>(</w:t>
      </w:r>
      <w:r>
        <w:rPr>
          <w:rFonts w:ascii="David" w:hAnsi="David"/>
          <w:szCs w:val="24"/>
          <w:rtl/>
        </w:rPr>
        <w:t>להלן:</w:t>
      </w:r>
      <w:r>
        <w:rPr>
          <w:rFonts w:ascii="David" w:hAnsi="David"/>
          <w:b/>
          <w:bCs/>
          <w:szCs w:val="24"/>
          <w:rtl/>
        </w:rPr>
        <w:t xml:space="preserve"> "המשרד") </w:t>
      </w:r>
    </w:p>
    <w:p w14:paraId="7C3F2F82" w14:textId="77777777" w:rsidR="00642B44" w:rsidRDefault="00642B44" w:rsidP="00642B44">
      <w:pPr>
        <w:tabs>
          <w:tab w:val="left" w:pos="1445"/>
        </w:tabs>
        <w:spacing w:line="360" w:lineRule="auto"/>
        <w:jc w:val="both"/>
        <w:rPr>
          <w:rFonts w:ascii="David" w:hAnsi="David"/>
          <w:szCs w:val="24"/>
          <w:u w:val="single"/>
          <w:rtl/>
        </w:rPr>
      </w:pPr>
    </w:p>
    <w:p w14:paraId="1F0E7B1A" w14:textId="77777777" w:rsidR="00642B44" w:rsidRDefault="00642B44" w:rsidP="00642B44">
      <w:pPr>
        <w:tabs>
          <w:tab w:val="left" w:pos="1445"/>
        </w:tabs>
        <w:spacing w:line="360" w:lineRule="auto"/>
        <w:ind w:left="7200"/>
        <w:jc w:val="right"/>
        <w:rPr>
          <w:rFonts w:ascii="David" w:hAnsi="David"/>
          <w:szCs w:val="24"/>
          <w:rtl/>
        </w:rPr>
      </w:pPr>
      <w:r>
        <w:rPr>
          <w:rFonts w:ascii="David" w:hAnsi="David"/>
          <w:szCs w:val="24"/>
          <w:u w:val="single"/>
          <w:rtl/>
        </w:rPr>
        <w:t>מצד אחד</w:t>
      </w:r>
      <w:r>
        <w:rPr>
          <w:rFonts w:ascii="David" w:hAnsi="David"/>
          <w:szCs w:val="24"/>
          <w:rtl/>
        </w:rPr>
        <w:t>;</w:t>
      </w:r>
    </w:p>
    <w:p w14:paraId="09954514" w14:textId="77777777" w:rsidR="00642B44" w:rsidRDefault="00642B44" w:rsidP="00642B44">
      <w:pPr>
        <w:tabs>
          <w:tab w:val="left" w:pos="1445"/>
        </w:tabs>
        <w:spacing w:line="360" w:lineRule="auto"/>
        <w:jc w:val="center"/>
        <w:rPr>
          <w:rFonts w:ascii="David" w:hAnsi="David"/>
          <w:b/>
          <w:bCs/>
          <w:sz w:val="28"/>
          <w:szCs w:val="28"/>
          <w:rtl/>
        </w:rPr>
      </w:pPr>
      <w:r>
        <w:rPr>
          <w:rFonts w:ascii="David" w:hAnsi="David"/>
          <w:b/>
          <w:bCs/>
          <w:sz w:val="28"/>
          <w:szCs w:val="28"/>
          <w:rtl/>
        </w:rPr>
        <w:t>-ו ב י ן-</w:t>
      </w:r>
    </w:p>
    <w:p w14:paraId="3E87BF52" w14:textId="77777777" w:rsidR="00642B44" w:rsidRDefault="00642B44" w:rsidP="00642B44">
      <w:pPr>
        <w:tabs>
          <w:tab w:val="left" w:pos="1445"/>
        </w:tabs>
        <w:spacing w:line="360" w:lineRule="auto"/>
        <w:jc w:val="both"/>
        <w:rPr>
          <w:rFonts w:ascii="David" w:hAnsi="David"/>
          <w:b/>
          <w:bCs/>
          <w:szCs w:val="24"/>
          <w:rtl/>
        </w:rPr>
      </w:pPr>
      <w:r>
        <w:rPr>
          <w:rFonts w:ascii="David" w:hAnsi="David"/>
          <w:b/>
          <w:bCs/>
          <w:szCs w:val="24"/>
          <w:rtl/>
        </w:rPr>
        <w:t>_________________________</w:t>
      </w:r>
    </w:p>
    <w:p w14:paraId="78C38953" w14:textId="77777777" w:rsidR="00642B44" w:rsidRDefault="00642B44" w:rsidP="00642B44">
      <w:pPr>
        <w:tabs>
          <w:tab w:val="left" w:pos="1445"/>
        </w:tabs>
        <w:spacing w:line="360" w:lineRule="auto"/>
        <w:jc w:val="both"/>
        <w:rPr>
          <w:rFonts w:ascii="David" w:hAnsi="David"/>
          <w:szCs w:val="24"/>
          <w:rtl/>
        </w:rPr>
      </w:pPr>
      <w:r>
        <w:rPr>
          <w:rFonts w:ascii="David" w:hAnsi="David"/>
          <w:b/>
          <w:bCs/>
          <w:szCs w:val="24"/>
          <w:rtl/>
        </w:rPr>
        <w:t>_________________________</w:t>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0781B82" w14:textId="77777777" w:rsidR="00642B44" w:rsidRDefault="00642B44" w:rsidP="00642B44">
      <w:pPr>
        <w:tabs>
          <w:tab w:val="left" w:pos="1445"/>
        </w:tabs>
        <w:spacing w:line="360" w:lineRule="auto"/>
        <w:ind w:left="7200" w:firstLine="720"/>
        <w:jc w:val="both"/>
        <w:rPr>
          <w:rFonts w:ascii="David" w:hAnsi="David"/>
          <w:szCs w:val="24"/>
          <w:u w:val="single"/>
          <w:rtl/>
        </w:rPr>
      </w:pPr>
      <w:r>
        <w:rPr>
          <w:rFonts w:ascii="David" w:hAnsi="David"/>
          <w:szCs w:val="24"/>
          <w:u w:val="single"/>
          <w:rtl/>
        </w:rPr>
        <w:t xml:space="preserve"> </w:t>
      </w:r>
    </w:p>
    <w:p w14:paraId="1AC40280" w14:textId="77777777" w:rsidR="00642B44" w:rsidRDefault="00642B44" w:rsidP="00642B44">
      <w:pPr>
        <w:tabs>
          <w:tab w:val="left" w:pos="1445"/>
        </w:tabs>
        <w:spacing w:line="360" w:lineRule="auto"/>
        <w:jc w:val="right"/>
        <w:rPr>
          <w:rFonts w:ascii="David" w:hAnsi="David"/>
          <w:szCs w:val="24"/>
          <w:u w:val="single"/>
          <w:rtl/>
        </w:rPr>
      </w:pPr>
      <w:r>
        <w:rPr>
          <w:rFonts w:ascii="David" w:hAnsi="David"/>
          <w:szCs w:val="24"/>
          <w:u w:val="single"/>
          <w:rtl/>
        </w:rPr>
        <w:t>מצד שני;</w:t>
      </w:r>
    </w:p>
    <w:p w14:paraId="6CA0ABC9" w14:textId="77777777" w:rsidR="00642B44" w:rsidRDefault="00642B44" w:rsidP="00642B44">
      <w:pPr>
        <w:tabs>
          <w:tab w:val="left" w:pos="1445"/>
        </w:tabs>
        <w:spacing w:line="360" w:lineRule="auto"/>
        <w:jc w:val="both"/>
        <w:rPr>
          <w:rFonts w:ascii="David" w:hAnsi="David"/>
          <w:szCs w:val="24"/>
          <w:rtl/>
        </w:rPr>
      </w:pPr>
    </w:p>
    <w:tbl>
      <w:tblPr>
        <w:bidiVisual/>
        <w:tblW w:w="0" w:type="auto"/>
        <w:tblLayout w:type="fixed"/>
        <w:tblLook w:val="04A0" w:firstRow="1" w:lastRow="0" w:firstColumn="1" w:lastColumn="0" w:noHBand="0" w:noVBand="1"/>
      </w:tblPr>
      <w:tblGrid>
        <w:gridCol w:w="1184"/>
        <w:gridCol w:w="7796"/>
      </w:tblGrid>
      <w:tr w:rsidR="00642B44" w14:paraId="0D5C805E" w14:textId="77777777" w:rsidTr="004878F2">
        <w:tc>
          <w:tcPr>
            <w:tcW w:w="1184" w:type="dxa"/>
            <w:hideMark/>
          </w:tcPr>
          <w:p w14:paraId="6AEB27B4" w14:textId="77777777" w:rsidR="00642B44" w:rsidRDefault="00642B44" w:rsidP="004878F2">
            <w:pPr>
              <w:tabs>
                <w:tab w:val="left" w:pos="1445"/>
              </w:tabs>
              <w:spacing w:line="360" w:lineRule="auto"/>
              <w:jc w:val="both"/>
              <w:rPr>
                <w:rFonts w:ascii="David" w:hAnsi="David"/>
                <w:szCs w:val="24"/>
                <w:rtl/>
              </w:rPr>
            </w:pPr>
            <w:r>
              <w:rPr>
                <w:rFonts w:ascii="David" w:hAnsi="David"/>
                <w:szCs w:val="24"/>
                <w:rtl/>
              </w:rPr>
              <w:t>הואיל:</w:t>
            </w:r>
          </w:p>
        </w:tc>
        <w:tc>
          <w:tcPr>
            <w:tcW w:w="7796" w:type="dxa"/>
            <w:hideMark/>
          </w:tcPr>
          <w:p w14:paraId="5A5F195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 xml:space="preserve">והמשרד מעוניין ברכישת רישוי וקבלת שירותי תחזוקה, הטמעה ותמיכה לתוכנת </w:t>
            </w:r>
            <w:r w:rsidRPr="00877D40">
              <w:rPr>
                <w:rFonts w:ascii="David" w:hAnsi="David"/>
                <w:szCs w:val="24"/>
              </w:rPr>
              <w:t>Activu</w:t>
            </w:r>
            <w:r w:rsidRPr="00877D40">
              <w:rPr>
                <w:rFonts w:ascii="David" w:hAnsi="David"/>
                <w:szCs w:val="24"/>
                <w:rtl/>
              </w:rPr>
              <w:t xml:space="preserve"> לשיתוף תכני וידאו </w:t>
            </w:r>
            <w:r w:rsidRPr="00877D40">
              <w:rPr>
                <w:rFonts w:ascii="David" w:hAnsi="David"/>
                <w:szCs w:val="24"/>
              </w:rPr>
              <w:t>OverIP</w:t>
            </w:r>
            <w:r>
              <w:rPr>
                <w:rFonts w:ascii="David" w:hAnsi="David" w:hint="cs"/>
                <w:szCs w:val="24"/>
                <w:rtl/>
              </w:rPr>
              <w:t xml:space="preserve"> </w:t>
            </w:r>
            <w:r>
              <w:rPr>
                <w:rFonts w:ascii="David" w:hAnsi="David"/>
                <w:szCs w:val="24"/>
                <w:rtl/>
              </w:rPr>
              <w:t>כמפורט בהסכם זה ובמסמכי המכרז (להלן: "</w:t>
            </w:r>
            <w:r>
              <w:rPr>
                <w:rFonts w:ascii="David" w:hAnsi="David"/>
                <w:b/>
                <w:bCs/>
                <w:szCs w:val="24"/>
                <w:rtl/>
              </w:rPr>
              <w:t>השירותים</w:t>
            </w:r>
            <w:r>
              <w:rPr>
                <w:rFonts w:ascii="David" w:hAnsi="David"/>
                <w:szCs w:val="24"/>
                <w:rtl/>
              </w:rPr>
              <w:t>");</w:t>
            </w:r>
          </w:p>
        </w:tc>
      </w:tr>
      <w:tr w:rsidR="00642B44" w14:paraId="6FC875A4" w14:textId="77777777" w:rsidTr="004878F2">
        <w:tc>
          <w:tcPr>
            <w:tcW w:w="1184" w:type="dxa"/>
          </w:tcPr>
          <w:p w14:paraId="30B5547D" w14:textId="77777777" w:rsidR="00642B44" w:rsidRDefault="00642B44" w:rsidP="004878F2">
            <w:pPr>
              <w:tabs>
                <w:tab w:val="left" w:pos="1445"/>
              </w:tabs>
              <w:spacing w:line="360" w:lineRule="auto"/>
              <w:jc w:val="both"/>
              <w:rPr>
                <w:rFonts w:ascii="David" w:hAnsi="David"/>
                <w:szCs w:val="24"/>
              </w:rPr>
            </w:pPr>
          </w:p>
        </w:tc>
        <w:tc>
          <w:tcPr>
            <w:tcW w:w="7796" w:type="dxa"/>
          </w:tcPr>
          <w:p w14:paraId="37771E0C" w14:textId="77777777" w:rsidR="00642B44" w:rsidRPr="006F61F1" w:rsidRDefault="00642B44" w:rsidP="004878F2">
            <w:pPr>
              <w:tabs>
                <w:tab w:val="left" w:pos="1445"/>
              </w:tabs>
              <w:spacing w:line="360" w:lineRule="auto"/>
              <w:jc w:val="both"/>
              <w:rPr>
                <w:rFonts w:ascii="David" w:hAnsi="David"/>
                <w:szCs w:val="24"/>
              </w:rPr>
            </w:pPr>
          </w:p>
        </w:tc>
      </w:tr>
      <w:tr w:rsidR="00642B44" w14:paraId="43F16382" w14:textId="77777777" w:rsidTr="004878F2">
        <w:tc>
          <w:tcPr>
            <w:tcW w:w="1184" w:type="dxa"/>
            <w:hideMark/>
          </w:tcPr>
          <w:p w14:paraId="78561920"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A0EC6E8"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642B44" w14:paraId="5558624E" w14:textId="77777777" w:rsidTr="004878F2">
        <w:tc>
          <w:tcPr>
            <w:tcW w:w="1184" w:type="dxa"/>
          </w:tcPr>
          <w:p w14:paraId="1E835908" w14:textId="77777777" w:rsidR="00642B44" w:rsidRDefault="00642B44" w:rsidP="004878F2">
            <w:pPr>
              <w:tabs>
                <w:tab w:val="left" w:pos="1445"/>
              </w:tabs>
              <w:spacing w:line="360" w:lineRule="auto"/>
              <w:jc w:val="both"/>
              <w:rPr>
                <w:rFonts w:ascii="David" w:hAnsi="David"/>
                <w:szCs w:val="24"/>
              </w:rPr>
            </w:pPr>
          </w:p>
        </w:tc>
        <w:tc>
          <w:tcPr>
            <w:tcW w:w="7796" w:type="dxa"/>
          </w:tcPr>
          <w:p w14:paraId="2FFB437A" w14:textId="77777777" w:rsidR="00642B44" w:rsidRDefault="00642B44" w:rsidP="004878F2">
            <w:pPr>
              <w:tabs>
                <w:tab w:val="left" w:pos="1445"/>
              </w:tabs>
              <w:spacing w:line="360" w:lineRule="auto"/>
              <w:jc w:val="both"/>
              <w:rPr>
                <w:rFonts w:ascii="David" w:hAnsi="David"/>
                <w:szCs w:val="24"/>
              </w:rPr>
            </w:pPr>
          </w:p>
        </w:tc>
      </w:tr>
      <w:tr w:rsidR="00642B44" w14:paraId="7A6F138E" w14:textId="77777777" w:rsidTr="004878F2">
        <w:tc>
          <w:tcPr>
            <w:tcW w:w="1184" w:type="dxa"/>
            <w:hideMark/>
          </w:tcPr>
          <w:p w14:paraId="3AC033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7A71CA69" w14:textId="6D26F97E" w:rsidR="00642B44" w:rsidRDefault="00642B44" w:rsidP="009C306B">
            <w:pPr>
              <w:tabs>
                <w:tab w:val="left" w:pos="1445"/>
              </w:tabs>
              <w:spacing w:line="360" w:lineRule="auto"/>
              <w:jc w:val="both"/>
              <w:rPr>
                <w:rFonts w:ascii="David" w:hAnsi="David"/>
                <w:szCs w:val="24"/>
              </w:rPr>
            </w:pPr>
            <w:r>
              <w:rPr>
                <w:rFonts w:ascii="David" w:hAnsi="David"/>
                <w:szCs w:val="24"/>
                <w:rtl/>
              </w:rPr>
              <w:t xml:space="preserve">ונותן השירותים נבחר כזוכה במסגרת מכרז מס' </w:t>
            </w:r>
            <w:sdt>
              <w:sdtPr>
                <w:rPr>
                  <w:rFonts w:ascii="David" w:hAnsi="David"/>
                  <w:b/>
                  <w:bCs/>
                  <w:rtl/>
                </w:rPr>
                <w:alias w:val="מס'"/>
                <w:tag w:val="CounterString"/>
                <w:id w:val="1554202845"/>
                <w:placeholder>
                  <w:docPart w:val="F086BF4DB1084CF1BBCE921796A40E3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b/>
                    <w:bCs/>
                    <w:rtl/>
                  </w:rPr>
                  <w:t>96/2022</w:t>
                </w:r>
              </w:sdtContent>
            </w:sdt>
            <w:r>
              <w:rPr>
                <w:rFonts w:ascii="David" w:hAnsi="David"/>
                <w:szCs w:val="24"/>
                <w:rtl/>
              </w:rPr>
              <w:t xml:space="preserve"> של המשרד (להלן: "</w:t>
            </w:r>
            <w:r>
              <w:rPr>
                <w:rFonts w:ascii="David" w:hAnsi="David"/>
                <w:b/>
                <w:bCs/>
                <w:szCs w:val="24"/>
                <w:rtl/>
              </w:rPr>
              <w:t>המכרז</w:t>
            </w:r>
            <w:r>
              <w:rPr>
                <w:rFonts w:ascii="David" w:hAnsi="David"/>
                <w:szCs w:val="24"/>
                <w:rtl/>
              </w:rPr>
              <w:t xml:space="preserve">"). מסמכי המכרז מהווים חלק בלתי נפרד מהסכם זה ומצורפים </w:t>
            </w:r>
            <w:r>
              <w:rPr>
                <w:rFonts w:ascii="David" w:hAnsi="David"/>
                <w:b/>
                <w:bCs/>
                <w:szCs w:val="24"/>
                <w:rtl/>
              </w:rPr>
              <w:t>כנספח א'.</w:t>
            </w:r>
            <w:r>
              <w:rPr>
                <w:rFonts w:ascii="David" w:hAnsi="David"/>
                <w:szCs w:val="24"/>
                <w:rtl/>
              </w:rPr>
              <w:t xml:space="preserve"> הצעת נותן השירותים מצ"ב כ</w:t>
            </w:r>
            <w:r>
              <w:rPr>
                <w:rFonts w:ascii="David" w:hAnsi="David"/>
                <w:b/>
                <w:bCs/>
                <w:szCs w:val="24"/>
                <w:rtl/>
              </w:rPr>
              <w:t>נספח</w:t>
            </w:r>
            <w:r>
              <w:rPr>
                <w:rFonts w:ascii="David" w:hAnsi="David"/>
                <w:szCs w:val="24"/>
                <w:rtl/>
              </w:rPr>
              <w:t xml:space="preserve"> </w:t>
            </w:r>
            <w:r>
              <w:rPr>
                <w:rFonts w:ascii="David" w:hAnsi="David"/>
                <w:b/>
                <w:bCs/>
                <w:szCs w:val="24"/>
                <w:rtl/>
              </w:rPr>
              <w:t>י'</w:t>
            </w:r>
            <w:r>
              <w:rPr>
                <w:rFonts w:ascii="David" w:hAnsi="David"/>
                <w:szCs w:val="24"/>
                <w:rtl/>
              </w:rPr>
              <w:t>;</w:t>
            </w:r>
          </w:p>
        </w:tc>
      </w:tr>
      <w:tr w:rsidR="00642B44" w14:paraId="4CC587E7" w14:textId="77777777" w:rsidTr="004878F2">
        <w:tc>
          <w:tcPr>
            <w:tcW w:w="1184" w:type="dxa"/>
          </w:tcPr>
          <w:p w14:paraId="124E20B4" w14:textId="77777777" w:rsidR="00642B44" w:rsidRDefault="00642B44" w:rsidP="004878F2">
            <w:pPr>
              <w:tabs>
                <w:tab w:val="left" w:pos="1445"/>
              </w:tabs>
              <w:spacing w:line="360" w:lineRule="auto"/>
              <w:jc w:val="both"/>
              <w:rPr>
                <w:rFonts w:ascii="David" w:hAnsi="David"/>
                <w:szCs w:val="24"/>
              </w:rPr>
            </w:pPr>
          </w:p>
        </w:tc>
        <w:tc>
          <w:tcPr>
            <w:tcW w:w="7796" w:type="dxa"/>
          </w:tcPr>
          <w:p w14:paraId="5A496571" w14:textId="77777777" w:rsidR="00642B44" w:rsidRDefault="00642B44" w:rsidP="004878F2">
            <w:pPr>
              <w:tabs>
                <w:tab w:val="left" w:pos="1445"/>
              </w:tabs>
              <w:spacing w:line="360" w:lineRule="auto"/>
              <w:jc w:val="both"/>
              <w:rPr>
                <w:rFonts w:ascii="David" w:hAnsi="David"/>
                <w:szCs w:val="24"/>
              </w:rPr>
            </w:pPr>
          </w:p>
        </w:tc>
      </w:tr>
      <w:tr w:rsidR="00642B44" w14:paraId="2CED52F9" w14:textId="77777777" w:rsidTr="004878F2">
        <w:tc>
          <w:tcPr>
            <w:tcW w:w="1184" w:type="dxa"/>
            <w:hideMark/>
          </w:tcPr>
          <w:p w14:paraId="50FB795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5A69EE71"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כנותן שירותים עצמאי;</w:t>
            </w:r>
          </w:p>
        </w:tc>
      </w:tr>
      <w:tr w:rsidR="00642B44" w14:paraId="09C18C66" w14:textId="77777777" w:rsidTr="004878F2">
        <w:tc>
          <w:tcPr>
            <w:tcW w:w="1184" w:type="dxa"/>
          </w:tcPr>
          <w:p w14:paraId="2794DFD8" w14:textId="77777777" w:rsidR="00642B44" w:rsidRDefault="00642B44" w:rsidP="004878F2">
            <w:pPr>
              <w:tabs>
                <w:tab w:val="left" w:pos="1445"/>
              </w:tabs>
              <w:spacing w:line="360" w:lineRule="auto"/>
              <w:jc w:val="both"/>
              <w:rPr>
                <w:rFonts w:ascii="David" w:hAnsi="David"/>
                <w:szCs w:val="24"/>
              </w:rPr>
            </w:pPr>
          </w:p>
        </w:tc>
        <w:tc>
          <w:tcPr>
            <w:tcW w:w="7796" w:type="dxa"/>
          </w:tcPr>
          <w:p w14:paraId="155C1C97" w14:textId="77777777" w:rsidR="00642B44" w:rsidRDefault="00642B44" w:rsidP="004878F2">
            <w:pPr>
              <w:tabs>
                <w:tab w:val="left" w:pos="1445"/>
              </w:tabs>
              <w:spacing w:line="360" w:lineRule="auto"/>
              <w:jc w:val="both"/>
              <w:rPr>
                <w:rFonts w:ascii="David" w:hAnsi="David"/>
                <w:szCs w:val="24"/>
              </w:rPr>
            </w:pPr>
          </w:p>
        </w:tc>
      </w:tr>
      <w:tr w:rsidR="00642B44" w14:paraId="084495E9" w14:textId="77777777" w:rsidTr="004878F2">
        <w:tc>
          <w:tcPr>
            <w:tcW w:w="1184" w:type="dxa"/>
            <w:hideMark/>
          </w:tcPr>
          <w:p w14:paraId="6133D9BA"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והואיל:</w:t>
            </w:r>
          </w:p>
        </w:tc>
        <w:tc>
          <w:tcPr>
            <w:tcW w:w="7796" w:type="dxa"/>
            <w:hideMark/>
          </w:tcPr>
          <w:p w14:paraId="1D34A903" w14:textId="77777777" w:rsidR="00642B44" w:rsidRDefault="00642B44" w:rsidP="004878F2">
            <w:pPr>
              <w:tabs>
                <w:tab w:val="left" w:pos="1445"/>
              </w:tabs>
              <w:spacing w:line="360" w:lineRule="auto"/>
              <w:jc w:val="both"/>
              <w:rPr>
                <w:rFonts w:ascii="David" w:hAnsi="David"/>
                <w:szCs w:val="24"/>
              </w:rPr>
            </w:pPr>
            <w:r>
              <w:rPr>
                <w:rFonts w:ascii="David" w:hAnsi="David"/>
                <w:szCs w:val="24"/>
                <w:rtl/>
              </w:rPr>
              <w:t>והמשרד מסכים למסור לנותן השירותים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A37B980" w14:textId="77777777" w:rsidR="00642B44" w:rsidRDefault="00642B44" w:rsidP="00642B44">
      <w:pPr>
        <w:tabs>
          <w:tab w:val="left" w:pos="1445"/>
        </w:tabs>
        <w:spacing w:line="360" w:lineRule="auto"/>
        <w:ind w:left="708" w:hanging="708"/>
        <w:jc w:val="both"/>
        <w:rPr>
          <w:rFonts w:ascii="David" w:hAnsi="David"/>
          <w:szCs w:val="24"/>
        </w:rPr>
      </w:pPr>
    </w:p>
    <w:p w14:paraId="56D443A2" w14:textId="77777777" w:rsidR="00642B44" w:rsidRDefault="00642B44" w:rsidP="00642B44">
      <w:pPr>
        <w:tabs>
          <w:tab w:val="left" w:pos="1445"/>
        </w:tabs>
        <w:spacing w:line="360" w:lineRule="auto"/>
        <w:ind w:left="708" w:hanging="708"/>
        <w:jc w:val="center"/>
        <w:rPr>
          <w:rFonts w:ascii="David" w:hAnsi="David"/>
          <w:b/>
          <w:bCs/>
          <w:szCs w:val="24"/>
          <w:u w:val="single"/>
          <w:rtl/>
        </w:rPr>
      </w:pPr>
      <w:r>
        <w:rPr>
          <w:rFonts w:ascii="David" w:hAnsi="David"/>
          <w:b/>
          <w:bCs/>
          <w:szCs w:val="24"/>
          <w:u w:val="single"/>
          <w:rtl/>
        </w:rPr>
        <w:t>לפיכך הוסכם, הוצהר והותנה בין הצדדים כדלקמן:</w:t>
      </w:r>
    </w:p>
    <w:p w14:paraId="2833796A" w14:textId="77777777" w:rsidR="00642B44" w:rsidRDefault="00642B44" w:rsidP="00642B44">
      <w:pPr>
        <w:tabs>
          <w:tab w:val="left" w:pos="1445"/>
        </w:tabs>
        <w:spacing w:line="360" w:lineRule="auto"/>
        <w:jc w:val="both"/>
        <w:rPr>
          <w:rFonts w:ascii="David" w:hAnsi="David"/>
          <w:szCs w:val="24"/>
          <w:rtl/>
        </w:rPr>
      </w:pPr>
    </w:p>
    <w:p w14:paraId="59C5AFFF" w14:textId="77777777" w:rsidR="00642B44" w:rsidRDefault="00642B44" w:rsidP="00642B44">
      <w:pPr>
        <w:pStyle w:val="af5"/>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מבוא, נספחים ופרשנות</w:t>
      </w:r>
    </w:p>
    <w:p w14:paraId="0FFDB756"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36F0EB9"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כותרות הסעיפים הן לצרכי נוחות בלבד ואין בהן כדי ללמד על פרשנות ההסכם.</w:t>
      </w:r>
    </w:p>
    <w:p w14:paraId="269496B1" w14:textId="77777777" w:rsidR="00642B44" w:rsidRDefault="00642B44" w:rsidP="00642B44">
      <w:pPr>
        <w:tabs>
          <w:tab w:val="left" w:pos="1445"/>
        </w:tabs>
        <w:spacing w:line="360" w:lineRule="auto"/>
        <w:jc w:val="both"/>
        <w:rPr>
          <w:rFonts w:ascii="David" w:hAnsi="David"/>
          <w:szCs w:val="24"/>
          <w:u w:val="single"/>
        </w:rPr>
      </w:pPr>
    </w:p>
    <w:p w14:paraId="2D65C2B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ההתקשרות</w:t>
      </w:r>
    </w:p>
    <w:p w14:paraId="33EBCC16" w14:textId="64CDC4A2" w:rsidR="00642B44" w:rsidRDefault="00642B44" w:rsidP="009C306B">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1100100218"/>
          <w:placeholder>
            <w:docPart w:val="177FEDBD59CF45C2B7B5260F0F8B25F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sidR="009C306B">
            <w:rPr>
              <w:rFonts w:ascii="David" w:hAnsi="David" w:hint="cs"/>
              <w:szCs w:val="24"/>
              <w:rtl/>
            </w:rPr>
            <w:t>96/2022</w:t>
          </w:r>
        </w:sdtContent>
      </w:sdt>
      <w:r>
        <w:rPr>
          <w:rFonts w:ascii="David" w:hAnsi="David"/>
          <w:szCs w:val="24"/>
          <w:rtl/>
        </w:rPr>
        <w:t xml:space="preserve"> ובנספחיו. </w:t>
      </w:r>
    </w:p>
    <w:p w14:paraId="7801272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F480817" w14:textId="77777777" w:rsidR="00642B44" w:rsidRDefault="00642B44" w:rsidP="00642B44">
      <w:pPr>
        <w:tabs>
          <w:tab w:val="left" w:pos="1445"/>
        </w:tabs>
        <w:spacing w:line="360" w:lineRule="auto"/>
        <w:ind w:left="567"/>
        <w:jc w:val="both"/>
        <w:rPr>
          <w:rFonts w:ascii="David" w:hAnsi="David"/>
          <w:szCs w:val="24"/>
        </w:rPr>
      </w:pPr>
    </w:p>
    <w:p w14:paraId="696B3D2F"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נציג המשרד</w:t>
      </w:r>
    </w:p>
    <w:p w14:paraId="52172451" w14:textId="7DC5057A" w:rsidR="00642B44" w:rsidRDefault="00642B44" w:rsidP="009C306B">
      <w:pPr>
        <w:numPr>
          <w:ilvl w:val="1"/>
          <w:numId w:val="107"/>
        </w:numPr>
        <w:tabs>
          <w:tab w:val="left" w:pos="1445"/>
        </w:tabs>
        <w:spacing w:line="360" w:lineRule="auto"/>
        <w:ind w:right="0"/>
        <w:jc w:val="both"/>
        <w:rPr>
          <w:rFonts w:ascii="David" w:hAnsi="David"/>
          <w:szCs w:val="24"/>
          <w:u w:val="single"/>
          <w:rtl/>
        </w:rPr>
      </w:pPr>
      <w:r>
        <w:rPr>
          <w:rFonts w:ascii="David" w:hAnsi="David"/>
          <w:szCs w:val="24"/>
          <w:rtl/>
        </w:rPr>
        <w:t>נותן השירותים</w:t>
      </w:r>
      <w:r w:rsidR="009C306B">
        <w:rPr>
          <w:rFonts w:ascii="David" w:hAnsi="David"/>
          <w:szCs w:val="24"/>
          <w:rtl/>
        </w:rPr>
        <w:t xml:space="preserve"> יבצע את השירותים בפיקוח</w:t>
      </w:r>
      <w:r w:rsidR="009C306B">
        <w:rPr>
          <w:rFonts w:ascii="David" w:hAnsi="David" w:hint="cs"/>
          <w:szCs w:val="24"/>
          <w:rtl/>
        </w:rPr>
        <w:t>ה</w:t>
      </w:r>
      <w:r w:rsidR="009C306B">
        <w:rPr>
          <w:rFonts w:ascii="David" w:hAnsi="David"/>
          <w:szCs w:val="24"/>
          <w:rtl/>
        </w:rPr>
        <w:t xml:space="preserve"> של:</w:t>
      </w:r>
      <w:r w:rsidR="009C306B">
        <w:rPr>
          <w:rFonts w:ascii="David" w:hAnsi="David" w:hint="cs"/>
          <w:szCs w:val="24"/>
          <w:rtl/>
        </w:rPr>
        <w:t xml:space="preserve"> הגב' עדייה אלפסי</w:t>
      </w:r>
      <w:r>
        <w:rPr>
          <w:rFonts w:ascii="David" w:hAnsi="David"/>
          <w:szCs w:val="24"/>
          <w:rtl/>
        </w:rPr>
        <w:t>, או מי מטעמ</w:t>
      </w:r>
      <w:r w:rsidR="009C306B">
        <w:rPr>
          <w:rFonts w:ascii="David" w:hAnsi="David" w:hint="cs"/>
          <w:szCs w:val="24"/>
          <w:rtl/>
        </w:rPr>
        <w:t>ה</w:t>
      </w:r>
      <w:r>
        <w:rPr>
          <w:rFonts w:ascii="David" w:hAnsi="David"/>
          <w:szCs w:val="24"/>
          <w:rtl/>
        </w:rPr>
        <w:t xml:space="preserve"> (להלן: "</w:t>
      </w:r>
      <w:r>
        <w:rPr>
          <w:rFonts w:ascii="David" w:hAnsi="David"/>
          <w:b/>
          <w:bCs/>
          <w:szCs w:val="24"/>
          <w:rtl/>
        </w:rPr>
        <w:t>הממונה</w:t>
      </w:r>
      <w:r>
        <w:rPr>
          <w:rFonts w:ascii="David" w:hAnsi="David"/>
          <w:szCs w:val="24"/>
          <w:rtl/>
        </w:rPr>
        <w:t>"). המשרד יהא רשאי להחליף את הממונה בכל עת וזאת בדרך של בהודעה בכתב שתשלח לנותן השירותים.</w:t>
      </w:r>
    </w:p>
    <w:p w14:paraId="5CD91503" w14:textId="77777777" w:rsidR="00642B44" w:rsidRDefault="00642B44" w:rsidP="00642B44">
      <w:pPr>
        <w:numPr>
          <w:ilvl w:val="1"/>
          <w:numId w:val="107"/>
        </w:numPr>
        <w:tabs>
          <w:tab w:val="left" w:pos="1445"/>
        </w:tabs>
        <w:spacing w:line="360" w:lineRule="auto"/>
        <w:ind w:right="0"/>
        <w:jc w:val="both"/>
        <w:rPr>
          <w:rFonts w:ascii="David" w:hAnsi="David"/>
          <w:szCs w:val="24"/>
          <w:u w:val="single"/>
        </w:rPr>
      </w:pPr>
      <w:r>
        <w:rPr>
          <w:rFonts w:ascii="David" w:hAnsi="David"/>
          <w:szCs w:val="24"/>
          <w:rtl/>
        </w:rPr>
        <w:t>הממונה יהיה זכאי לעיין בכל מסמך ולקבל כל מסמך וכל מידע הקשור או הכרוך במתן השירותים.</w:t>
      </w:r>
    </w:p>
    <w:p w14:paraId="0F07E8E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תקופת ההסכם</w:t>
      </w:r>
    </w:p>
    <w:p w14:paraId="3D7EFDCC" w14:textId="77777777" w:rsidR="00642B44" w:rsidRDefault="00642B44" w:rsidP="00642B44">
      <w:pPr>
        <w:numPr>
          <w:ilvl w:val="1"/>
          <w:numId w:val="107"/>
        </w:numPr>
        <w:tabs>
          <w:tab w:val="left" w:pos="1445"/>
          <w:tab w:val="left" w:pos="5981"/>
        </w:tabs>
        <w:spacing w:line="360" w:lineRule="auto"/>
        <w:ind w:right="0"/>
        <w:jc w:val="both"/>
        <w:rPr>
          <w:rFonts w:ascii="David" w:hAnsi="David"/>
          <w:szCs w:val="24"/>
          <w:u w:val="single"/>
          <w:rtl/>
        </w:rPr>
      </w:pPr>
      <w:r>
        <w:rPr>
          <w:rFonts w:ascii="David" w:hAnsi="David"/>
          <w:szCs w:val="24"/>
          <w:rtl/>
        </w:rPr>
        <w:t>הסכם זה נעשה לתקופה של 12 חודשים מיום החתימה על ההסכם (להלן: "</w:t>
      </w:r>
      <w:r>
        <w:rPr>
          <w:rFonts w:ascii="David" w:hAnsi="David"/>
          <w:b/>
          <w:bCs/>
          <w:szCs w:val="24"/>
          <w:rtl/>
        </w:rPr>
        <w:t>תקופת ההסכם</w:t>
      </w:r>
      <w:r>
        <w:rPr>
          <w:rFonts w:ascii="David" w:hAnsi="David"/>
          <w:szCs w:val="24"/>
          <w:rtl/>
        </w:rPr>
        <w:t>").</w:t>
      </w:r>
    </w:p>
    <w:p w14:paraId="4BDB5C1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 5 שנים בסה"כ לכל תקופת ההתקשרות . זאת על פי הודעה מראש ובכתב של המשרד, ללא צורך בהסכמה מפורשת של נותן השירותים.</w:t>
      </w:r>
    </w:p>
    <w:p w14:paraId="3967D3AA"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Pr>
          <w:rFonts w:ascii="David" w:hAnsi="David"/>
          <w:b/>
          <w:bCs/>
          <w:szCs w:val="24"/>
          <w:rtl/>
        </w:rPr>
        <w:t>פיגור</w:t>
      </w:r>
      <w:r>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5F2FF247" w14:textId="77777777" w:rsidR="00642B44" w:rsidRDefault="00642B44" w:rsidP="00642B44">
      <w:pPr>
        <w:keepNext/>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תנאים כלליים: </w:t>
      </w:r>
    </w:p>
    <w:p w14:paraId="4D6E7F9C"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3225A24"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b/>
          <w:bCs/>
          <w:szCs w:val="24"/>
          <w:rtl/>
        </w:rPr>
        <w:t>מתן השירותים</w:t>
      </w:r>
      <w:r>
        <w:rPr>
          <w:rFonts w:ascii="David" w:hAnsi="David"/>
          <w:szCs w:val="24"/>
          <w:rtl/>
        </w:rPr>
        <w:t xml:space="preserve"> - השירותים יינתנו על ידי נותן השירותים והצוות המועסקים על ידו שאושרו על ידי המשרד בהתאם לתנאי המכרז, לשביעות רצונו של הממונה, בהתאם לתנאי הסכם זה. </w:t>
      </w:r>
    </w:p>
    <w:p w14:paraId="77E8E214"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נותן השירותים או מי מטעמו לא יהיה רשאי להעביר או להסב את זכויותיו ע"פ הצעה זו, כולן או חלקן, לצד שלישי אלא בהסכמה מראש ובכתב מהמשרד.</w:t>
      </w:r>
    </w:p>
    <w:p w14:paraId="3C3612A6"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אנשי הצוות מטעם נותן השירותים, יהיו אלו שהוצעו ע"י הזוכה במסגרת ההצעה. החלפת מי מאנשי הצוות ביוזמת נותן השירותים באנשי צוות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1764E0A"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המשרד.</w:t>
      </w:r>
    </w:p>
    <w:p w14:paraId="329C800B" w14:textId="77777777" w:rsidR="00642B44" w:rsidRDefault="00642B44" w:rsidP="00642B44">
      <w:pPr>
        <w:pStyle w:val="af5"/>
        <w:numPr>
          <w:ilvl w:val="2"/>
          <w:numId w:val="107"/>
        </w:numPr>
        <w:tabs>
          <w:tab w:val="left" w:pos="1445"/>
        </w:tabs>
        <w:spacing w:line="360" w:lineRule="auto"/>
        <w:ind w:right="0"/>
        <w:jc w:val="both"/>
        <w:rPr>
          <w:rFonts w:ascii="David" w:hAnsi="David"/>
          <w:szCs w:val="24"/>
        </w:rPr>
      </w:pPr>
      <w:r>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8E8F87E" w14:textId="77777777" w:rsidR="00642B44" w:rsidRDefault="00642B44" w:rsidP="00642B44">
      <w:pPr>
        <w:tabs>
          <w:tab w:val="left" w:pos="1445"/>
        </w:tabs>
        <w:spacing w:line="360" w:lineRule="auto"/>
        <w:jc w:val="both"/>
        <w:rPr>
          <w:rFonts w:ascii="David" w:hAnsi="David"/>
          <w:szCs w:val="24"/>
          <w:u w:val="single"/>
        </w:rPr>
      </w:pPr>
    </w:p>
    <w:p w14:paraId="7290F115"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התחייבויות והצהרות נותן השירותים</w:t>
      </w:r>
    </w:p>
    <w:p w14:paraId="3D7DA665" w14:textId="77777777" w:rsidR="00642B44" w:rsidRDefault="00642B44" w:rsidP="00642B44">
      <w:pPr>
        <w:tabs>
          <w:tab w:val="left" w:pos="1445"/>
        </w:tabs>
        <w:spacing w:line="360" w:lineRule="auto"/>
        <w:ind w:left="567"/>
        <w:jc w:val="both"/>
        <w:rPr>
          <w:rFonts w:ascii="David" w:hAnsi="David"/>
          <w:szCs w:val="24"/>
          <w:rtl/>
        </w:rPr>
      </w:pPr>
      <w:r>
        <w:rPr>
          <w:rFonts w:ascii="David" w:hAnsi="David"/>
          <w:szCs w:val="24"/>
          <w:rtl/>
        </w:rPr>
        <w:t>נותן השירותים מצהיר ומתחייב בזאת כדלקמן:</w:t>
      </w:r>
    </w:p>
    <w:p w14:paraId="18653C99" w14:textId="7C75A125" w:rsidR="00642B44" w:rsidRDefault="00642B44" w:rsidP="00642B44">
      <w:pPr>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כי יש באפשרותו הטכנית והמקצועית למלא אחר תנאי הסכם זה וכי לא קיימת כל מניעה על פי כל דין </w:t>
      </w:r>
      <w:r w:rsidR="00B84A31">
        <w:rPr>
          <w:rFonts w:ascii="David" w:hAnsi="David"/>
          <w:szCs w:val="24"/>
          <w:rtl/>
        </w:rPr>
        <w:t>או</w:t>
      </w:r>
      <w:r>
        <w:rPr>
          <w:rFonts w:ascii="David" w:hAnsi="David"/>
          <w:szCs w:val="24"/>
          <w:rtl/>
        </w:rPr>
        <w:t xml:space="preserve"> הסכם </w:t>
      </w:r>
      <w:r w:rsidR="00B84A31">
        <w:rPr>
          <w:rFonts w:ascii="David" w:hAnsi="David"/>
          <w:szCs w:val="24"/>
          <w:rtl/>
        </w:rPr>
        <w:t>או</w:t>
      </w:r>
      <w:r>
        <w:rPr>
          <w:rFonts w:ascii="David" w:hAnsi="David"/>
          <w:szCs w:val="24"/>
          <w:rtl/>
        </w:rPr>
        <w:t xml:space="preserve"> אחרת להתקשרותו בהסכם זה.</w:t>
      </w:r>
    </w:p>
    <w:p w14:paraId="7ED26D2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כי הינו בעל הידע המקצועי, הניסיון והמומחיות הדרושים לביצוע האמור בהסכם זה.</w:t>
      </w:r>
    </w:p>
    <w:p w14:paraId="69B189FD"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B07AA9E"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תוצרי השירותים יימסרו למשרד במדיה מגנטית או בכל דרך סבירה אחרת שידרוש המשרד.</w:t>
      </w:r>
    </w:p>
    <w:p w14:paraId="502944F7"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לעשות את כל ההכנות והסידורים שיהיו נחוצים למתן השירותים, בהתאם להסכם זה.</w:t>
      </w:r>
    </w:p>
    <w:p w14:paraId="5A47A234"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 xml:space="preserve">להעניק למשרד את השירותים ברמה מעולה ומקובלת, ולעשות כל דבר הנדרש והסביר שנותן שירותים מעולה היה עושה לצורך מתן השירותים בהתאם להסכם זה. </w:t>
      </w:r>
    </w:p>
    <w:p w14:paraId="09268301" w14:textId="77777777" w:rsidR="00642B44" w:rsidRDefault="00642B44" w:rsidP="00642B44">
      <w:pPr>
        <w:numPr>
          <w:ilvl w:val="1"/>
          <w:numId w:val="107"/>
        </w:numPr>
        <w:tabs>
          <w:tab w:val="left" w:pos="1445"/>
        </w:tabs>
        <w:spacing w:line="360" w:lineRule="auto"/>
        <w:ind w:right="0"/>
        <w:jc w:val="both"/>
        <w:rPr>
          <w:rFonts w:ascii="David" w:hAnsi="David"/>
          <w:szCs w:val="24"/>
        </w:rPr>
      </w:pPr>
      <w:r>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57C763C" w14:textId="77777777" w:rsidR="00642B44" w:rsidRDefault="00642B44" w:rsidP="00642B44">
      <w:pPr>
        <w:pStyle w:val="af5"/>
        <w:numPr>
          <w:ilvl w:val="1"/>
          <w:numId w:val="107"/>
        </w:numPr>
        <w:spacing w:line="360" w:lineRule="auto"/>
        <w:ind w:right="0"/>
        <w:jc w:val="both"/>
      </w:pPr>
      <w:r>
        <w:rPr>
          <w:rFonts w:ascii="David" w:hAnsi="David"/>
          <w:szCs w:val="24"/>
          <w:rtl/>
        </w:rPr>
        <w:t xml:space="preserve">הוא מכיר ומנהל פגיעויות במוצר </w:t>
      </w:r>
      <w:r>
        <w:rPr>
          <w:rStyle w:val="afd"/>
          <w:rtl/>
          <w:lang w:eastAsia="en-US"/>
        </w:rPr>
        <w:t xml:space="preserve"> </w:t>
      </w:r>
      <w:r>
        <w:rPr>
          <w:rFonts w:ascii="David" w:hAnsi="David"/>
          <w:szCs w:val="24"/>
          <w:rtl/>
        </w:rPr>
        <w:t>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r>
        <w:rPr>
          <w:rFonts w:ascii="David" w:hAnsi="David"/>
          <w:b/>
          <w:bCs/>
          <w:szCs w:val="24"/>
          <w:rtl/>
        </w:rPr>
        <w:t xml:space="preserve"> </w:t>
      </w:r>
      <w:r>
        <w:rPr>
          <w:rFonts w:ascii="David" w:hAnsi="David"/>
          <w:szCs w:val="24"/>
          <w:rtl/>
        </w:rPr>
        <w:t>הזוכה מתחייב לדווח למשרד על כל אירוע סייבר, במידה ויתרחש, במערכותיו.</w:t>
      </w:r>
      <w:r>
        <w:rPr>
          <w:rFonts w:ascii="David" w:hAnsi="David"/>
          <w:b/>
          <w:bCs/>
          <w:szCs w:val="24"/>
          <w:rtl/>
        </w:rPr>
        <w:t xml:space="preserve"> הפרה של סעיף זה מהווה הפרה יסודית של ההסכם ומהווה עילה לביטול ההסכם באופן מיידי.</w:t>
      </w:r>
    </w:p>
    <w:p w14:paraId="4C6EF66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תמורה ותנאי תשלום</w:t>
      </w:r>
    </w:p>
    <w:p w14:paraId="57EF81CB" w14:textId="77777777" w:rsidR="00642B44" w:rsidRDefault="00642B44" w:rsidP="00642B44">
      <w:pPr>
        <w:tabs>
          <w:tab w:val="left" w:pos="1445"/>
        </w:tabs>
        <w:spacing w:line="360" w:lineRule="auto"/>
        <w:ind w:left="567"/>
        <w:jc w:val="both"/>
        <w:rPr>
          <w:rFonts w:ascii="David" w:hAnsi="David"/>
          <w:b/>
          <w:bCs/>
          <w:szCs w:val="24"/>
          <w:u w:val="single"/>
        </w:rPr>
      </w:pPr>
      <w:r>
        <w:rPr>
          <w:rFonts w:ascii="David" w:hAnsi="David"/>
          <w:b/>
          <w:bCs/>
          <w:szCs w:val="24"/>
          <w:u w:val="single"/>
          <w:rtl/>
        </w:rPr>
        <w:t>כללי</w:t>
      </w:r>
    </w:p>
    <w:p w14:paraId="1A532150" w14:textId="13F18A31" w:rsidR="00642B44" w:rsidRDefault="00642B44" w:rsidP="009C306B">
      <w:pPr>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התמורה מבוססת על הצעת המחיר של נותן השירותים, המצ"ב </w:t>
      </w:r>
      <w:r>
        <w:rPr>
          <w:rFonts w:ascii="David" w:hAnsi="David"/>
          <w:b/>
          <w:bCs/>
          <w:szCs w:val="24"/>
          <w:rtl/>
        </w:rPr>
        <w:t>כנספח י'</w:t>
      </w:r>
      <w:r>
        <w:rPr>
          <w:rFonts w:ascii="David" w:hAnsi="David"/>
          <w:szCs w:val="24"/>
          <w:rtl/>
        </w:rPr>
        <w:t>.</w:t>
      </w:r>
    </w:p>
    <w:p w14:paraId="0231C85E" w14:textId="77777777" w:rsidR="00642B44" w:rsidRDefault="00642B44" w:rsidP="00642B44">
      <w:pPr>
        <w:numPr>
          <w:ilvl w:val="1"/>
          <w:numId w:val="107"/>
        </w:numPr>
        <w:tabs>
          <w:tab w:val="left" w:pos="1445"/>
          <w:tab w:val="left" w:pos="3004"/>
        </w:tabs>
        <w:spacing w:line="360" w:lineRule="auto"/>
        <w:ind w:right="0"/>
        <w:jc w:val="both"/>
        <w:rPr>
          <w:rFonts w:ascii="David" w:hAnsi="David"/>
          <w:szCs w:val="24"/>
        </w:rPr>
      </w:pPr>
      <w:r>
        <w:rPr>
          <w:rFonts w:ascii="David" w:hAnsi="David"/>
          <w:szCs w:val="24"/>
          <w:rtl/>
        </w:rPr>
        <w:t xml:space="preserve">ההיקף הכספי לתקופת ההסכם, לא כולל מימושי אופציה, לא יעלה על סכום של </w:t>
      </w:r>
      <w:r>
        <w:rPr>
          <w:rFonts w:ascii="David" w:hAnsi="David"/>
          <w:szCs w:val="24"/>
          <w:u w:val="single"/>
          <w:rtl/>
        </w:rPr>
        <w:tab/>
      </w:r>
      <w:r>
        <w:rPr>
          <w:rFonts w:ascii="David" w:hAnsi="David"/>
          <w:szCs w:val="24"/>
          <w:rtl/>
        </w:rPr>
        <w:t xml:space="preserve"> ₪, בתוספת מע"מ. </w:t>
      </w:r>
    </w:p>
    <w:p w14:paraId="4AE06A81" w14:textId="500ED9A8"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תשלום שנתי עבור הוצאות רישוי ב</w:t>
      </w:r>
      <w:r w:rsidR="009C306B">
        <w:rPr>
          <w:rFonts w:ascii="David" w:hAnsi="David"/>
          <w:szCs w:val="24"/>
          <w:rtl/>
        </w:rPr>
        <w:t>סך של _____________ בתוספת מע"מ</w:t>
      </w:r>
      <w:r w:rsidR="009C306B">
        <w:rPr>
          <w:rFonts w:ascii="David" w:hAnsi="David" w:hint="cs"/>
          <w:szCs w:val="24"/>
          <w:rtl/>
        </w:rPr>
        <w:t xml:space="preserve"> </w:t>
      </w:r>
      <w:r>
        <w:rPr>
          <w:rFonts w:ascii="David" w:hAnsi="David"/>
          <w:szCs w:val="24"/>
          <w:rtl/>
        </w:rPr>
        <w:t>יבוצע עם קבלת הרישוי.</w:t>
      </w:r>
    </w:p>
    <w:p w14:paraId="1E62C516"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שעות תמיכה  והטמעה  ישולמו לאחר ביצוע בפועל  בהתאם לאישור הממונה  ובהתאם להצעת המחיר נספח י'.</w:t>
      </w:r>
    </w:p>
    <w:p w14:paraId="4E2FAEE3" w14:textId="77777777" w:rsidR="00642B44" w:rsidRDefault="00642B44" w:rsidP="00642B44">
      <w:pPr>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p>
    <w:p w14:paraId="5C0982B3" w14:textId="77777777" w:rsidR="00642B44" w:rsidRDefault="00642B44" w:rsidP="00642B44">
      <w:pPr>
        <w:numPr>
          <w:ilvl w:val="1"/>
          <w:numId w:val="107"/>
        </w:numPr>
        <w:tabs>
          <w:tab w:val="left" w:pos="1445"/>
          <w:tab w:val="left" w:pos="8958"/>
        </w:tabs>
        <w:spacing w:line="360" w:lineRule="auto"/>
        <w:ind w:right="0"/>
        <w:jc w:val="both"/>
        <w:rPr>
          <w:rFonts w:ascii="David" w:hAnsi="David"/>
          <w:color w:val="0D0D0D" w:themeColor="text1" w:themeTint="F2"/>
          <w:szCs w:val="24"/>
        </w:rPr>
      </w:pPr>
      <w:r>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73E80044" w14:textId="67FA2268" w:rsidR="00642B44" w:rsidRDefault="00642B44" w:rsidP="0053183E">
      <w:pPr>
        <w:numPr>
          <w:ilvl w:val="1"/>
          <w:numId w:val="107"/>
        </w:numPr>
        <w:tabs>
          <w:tab w:val="left" w:pos="1445"/>
          <w:tab w:val="left" w:pos="8958"/>
        </w:tabs>
        <w:spacing w:line="360" w:lineRule="auto"/>
        <w:ind w:right="0"/>
        <w:jc w:val="both"/>
        <w:rPr>
          <w:rFonts w:ascii="David" w:hAnsi="David"/>
          <w:szCs w:val="24"/>
        </w:rPr>
      </w:pPr>
      <w:r w:rsidRPr="009C306B">
        <w:rPr>
          <w:rFonts w:ascii="David" w:hAnsi="David"/>
          <w:szCs w:val="24"/>
          <w:rtl/>
        </w:rPr>
        <w:t xml:space="preserve">הצמדה </w:t>
      </w:r>
      <w:r>
        <w:rPr>
          <w:rFonts w:ascii="David" w:hAnsi="David"/>
          <w:szCs w:val="24"/>
          <w:rtl/>
        </w:rPr>
        <w:t xml:space="preserve">תבוצע לפי </w:t>
      </w:r>
      <w:r w:rsidRPr="009C306B">
        <w:rPr>
          <w:rFonts w:ascii="David" w:hAnsi="David"/>
          <w:szCs w:val="24"/>
          <w:rtl/>
        </w:rPr>
        <w:t xml:space="preserve">הוראת תכ"מ "כללי הצמדה" מס' </w:t>
      </w:r>
      <w:r>
        <w:rPr>
          <w:rFonts w:ascii="David" w:hAnsi="David"/>
          <w:szCs w:val="24"/>
          <w:rtl/>
        </w:rPr>
        <w:t xml:space="preserve">7.3.2. בתום </w:t>
      </w:r>
      <w:r w:rsidR="0053183E">
        <w:rPr>
          <w:rFonts w:ascii="David" w:hAnsi="David" w:hint="cs"/>
          <w:szCs w:val="24"/>
          <w:rtl/>
        </w:rPr>
        <w:t>18</w:t>
      </w:r>
      <w:r w:rsidR="0053183E">
        <w:rPr>
          <w:rFonts w:ascii="David" w:hAnsi="David"/>
          <w:szCs w:val="24"/>
          <w:rtl/>
        </w:rPr>
        <w:t xml:space="preserve"> </w:t>
      </w:r>
      <w:r>
        <w:rPr>
          <w:rFonts w:ascii="David" w:hAnsi="David"/>
          <w:szCs w:val="24"/>
          <w:rtl/>
        </w:rPr>
        <w:t>חודשים  מהמועד האחרון להגשת הצעות המחיר, סוג המדד הינו מדד ידוע.</w:t>
      </w:r>
    </w:p>
    <w:p w14:paraId="265F187B" w14:textId="15D89844" w:rsidR="00642B44" w:rsidRPr="005868FA" w:rsidRDefault="00642B44" w:rsidP="00642B44">
      <w:pPr>
        <w:numPr>
          <w:ilvl w:val="1"/>
          <w:numId w:val="107"/>
        </w:numPr>
        <w:tabs>
          <w:tab w:val="left" w:pos="1445"/>
          <w:tab w:val="left" w:pos="8958"/>
        </w:tabs>
        <w:spacing w:line="360" w:lineRule="auto"/>
        <w:ind w:right="0"/>
        <w:jc w:val="both"/>
        <w:rPr>
          <w:rFonts w:ascii="David" w:hAnsi="David"/>
          <w:b/>
          <w:bCs/>
          <w:szCs w:val="24"/>
          <w:rtl/>
        </w:rPr>
      </w:pPr>
      <w:r w:rsidRPr="005868FA">
        <w:rPr>
          <w:rFonts w:ascii="David" w:hAnsi="David"/>
          <w:b/>
          <w:bCs/>
          <w:szCs w:val="24"/>
          <w:rtl/>
        </w:rPr>
        <w:t>אופן חישוב ההצמדה</w:t>
      </w:r>
      <w:r w:rsidR="009C306B" w:rsidRPr="005868FA">
        <w:rPr>
          <w:rFonts w:ascii="David" w:hAnsi="David"/>
          <w:b/>
          <w:bCs/>
          <w:szCs w:val="24"/>
          <w:rtl/>
        </w:rPr>
        <w:t>:</w:t>
      </w:r>
    </w:p>
    <w:p w14:paraId="293AF031"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חישוב ההצמדה יבוצע אחת לרבעון .</w:t>
      </w:r>
    </w:p>
    <w:p w14:paraId="551D428B" w14:textId="77777777" w:rsidR="00642B44" w:rsidRDefault="00642B44" w:rsidP="00642B44">
      <w:pPr>
        <w:numPr>
          <w:ilvl w:val="2"/>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E8EB7EB" w14:textId="77777777" w:rsidR="00642B44" w:rsidRDefault="00642B44" w:rsidP="00642B44">
      <w:pPr>
        <w:numPr>
          <w:ilvl w:val="2"/>
          <w:numId w:val="107"/>
        </w:numPr>
        <w:tabs>
          <w:tab w:val="left" w:pos="1445"/>
        </w:tabs>
        <w:spacing w:line="360" w:lineRule="auto"/>
        <w:ind w:right="0"/>
        <w:jc w:val="both"/>
        <w:rPr>
          <w:rFonts w:ascii="David" w:hAnsi="David"/>
          <w:szCs w:val="24"/>
        </w:rPr>
      </w:pPr>
      <w:r>
        <w:rPr>
          <w:rFonts w:ascii="David" w:hAnsi="David"/>
          <w:szCs w:val="24"/>
          <w:rtl/>
        </w:rPr>
        <w:t>מועד התשלום יהיה עד 45 ימים מהמועד שבו הומצא החשבון למשרד.</w:t>
      </w:r>
    </w:p>
    <w:p w14:paraId="2432A204" w14:textId="77777777" w:rsidR="00642B44" w:rsidRDefault="00642B44" w:rsidP="00642B44">
      <w:pPr>
        <w:numPr>
          <w:ilvl w:val="1"/>
          <w:numId w:val="107"/>
        </w:numPr>
        <w:tabs>
          <w:tab w:val="left" w:pos="1445"/>
        </w:tabs>
        <w:spacing w:line="360" w:lineRule="auto"/>
        <w:ind w:right="0"/>
        <w:contextualSpacing/>
        <w:jc w:val="both"/>
        <w:outlineLvl w:val="0"/>
        <w:rPr>
          <w:rFonts w:ascii="David" w:hAnsi="David"/>
          <w:color w:val="0D0D0D" w:themeColor="text1" w:themeTint="F2"/>
          <w:szCs w:val="24"/>
        </w:rPr>
      </w:pPr>
      <w:r>
        <w:rPr>
          <w:rFonts w:ascii="David" w:hAnsi="David"/>
          <w:color w:val="0D0D0D" w:themeColor="text1" w:themeTint="F2"/>
          <w:szCs w:val="24"/>
          <w:rtl/>
        </w:rPr>
        <w:t xml:space="preserve">התמורה תשולם בכפוף </w:t>
      </w:r>
      <w:r w:rsidRPr="009C306B">
        <w:rPr>
          <w:rFonts w:ascii="David" w:hAnsi="David"/>
          <w:color w:val="0D0D0D" w:themeColor="text1" w:themeTint="F2"/>
          <w:szCs w:val="24"/>
          <w:rtl/>
        </w:rPr>
        <w:t xml:space="preserve">להוראת תכ"מ 1.4.3 מועדי תשלום. </w:t>
      </w:r>
      <w:r>
        <w:rPr>
          <w:rFonts w:ascii="David" w:hAnsi="David"/>
          <w:color w:val="0D0D0D" w:themeColor="text1" w:themeTint="F2"/>
          <w:szCs w:val="24"/>
          <w:rtl/>
        </w:rPr>
        <w:t>ולאחר אישור החשבונות והחשבוניות על ידי בא כוח המשרד.</w:t>
      </w:r>
    </w:p>
    <w:p w14:paraId="457E3FA8"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העסקת נותן השירותים</w:t>
      </w:r>
    </w:p>
    <w:p w14:paraId="175CDF75"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Pr>
      </w:pPr>
      <w:r>
        <w:rPr>
          <w:rFonts w:ascii="David" w:hAnsi="David"/>
          <w:szCs w:val="24"/>
          <w:rtl/>
        </w:rPr>
        <w:t xml:space="preserve">נותן השירותים או מי מעובדיו הם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0F553A8" w14:textId="03360A15"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 xml:space="preserve">מוסכם בזה בין הצדדים כי שום תשלום אחר או נוסף פרט לאמור בסעיף </w:t>
      </w:r>
      <w:del w:id="15" w:author="מחבר">
        <w:r w:rsidDel="000E4322">
          <w:rPr>
            <w:rFonts w:ascii="David" w:hAnsi="David"/>
            <w:szCs w:val="24"/>
            <w:rtl/>
          </w:rPr>
          <w:fldChar w:fldCharType="begin"/>
        </w:r>
        <w:r w:rsidDel="000E4322">
          <w:rPr>
            <w:rFonts w:ascii="David" w:hAnsi="David"/>
            <w:szCs w:val="24"/>
            <w:rtl/>
          </w:rPr>
          <w:delInstrText xml:space="preserve"> </w:delInstrText>
        </w:r>
        <w:r w:rsidDel="000E4322">
          <w:rPr>
            <w:rFonts w:ascii="David" w:hAnsi="David"/>
            <w:szCs w:val="24"/>
          </w:rPr>
          <w:delInstrText>REF</w:delInstrText>
        </w:r>
        <w:r w:rsidDel="000E4322">
          <w:rPr>
            <w:rFonts w:ascii="David" w:hAnsi="David"/>
            <w:szCs w:val="24"/>
            <w:rtl/>
          </w:rPr>
          <w:delInstrText xml:space="preserve"> _</w:delInstrText>
        </w:r>
        <w:r w:rsidDel="000E4322">
          <w:rPr>
            <w:rFonts w:ascii="David" w:hAnsi="David"/>
            <w:szCs w:val="24"/>
          </w:rPr>
          <w:delInstrText>Ref14256363 \r \h</w:delInstrText>
        </w:r>
        <w:r w:rsidDel="000E4322">
          <w:rPr>
            <w:rFonts w:ascii="David" w:hAnsi="David"/>
            <w:szCs w:val="24"/>
            <w:rtl/>
          </w:rPr>
          <w:delInstrText xml:space="preserve"> </w:delInstrText>
        </w:r>
        <w:r w:rsidDel="000E4322">
          <w:rPr>
            <w:rFonts w:ascii="David" w:hAnsi="David"/>
            <w:szCs w:val="24"/>
            <w:rtl/>
          </w:rPr>
        </w:r>
        <w:r w:rsidDel="000E4322">
          <w:rPr>
            <w:rFonts w:ascii="David" w:hAnsi="David"/>
            <w:szCs w:val="24"/>
            <w:rtl/>
          </w:rPr>
          <w:fldChar w:fldCharType="separate"/>
        </w:r>
        <w:r w:rsidDel="000E4322">
          <w:rPr>
            <w:rFonts w:ascii="David" w:hAnsi="David"/>
            <w:szCs w:val="24"/>
            <w:cs/>
          </w:rPr>
          <w:delText>‎</w:delText>
        </w:r>
        <w:r w:rsidDel="000E4322">
          <w:rPr>
            <w:rFonts w:ascii="David" w:hAnsi="David"/>
            <w:szCs w:val="24"/>
          </w:rPr>
          <w:delText>8</w:delText>
        </w:r>
        <w:r w:rsidDel="000E4322">
          <w:rPr>
            <w:rFonts w:ascii="David" w:hAnsi="David"/>
            <w:szCs w:val="24"/>
            <w:rtl/>
          </w:rPr>
          <w:fldChar w:fldCharType="end"/>
        </w:r>
        <w:r w:rsidDel="000E4322">
          <w:rPr>
            <w:rFonts w:ascii="David" w:hAnsi="David"/>
            <w:szCs w:val="24"/>
            <w:rtl/>
          </w:rPr>
          <w:delText xml:space="preserve"> </w:delText>
        </w:r>
      </w:del>
      <w:ins w:id="16" w:author="מחבר">
        <w:r w:rsidR="000E4322">
          <w:rPr>
            <w:rFonts w:ascii="David" w:hAnsi="David"/>
            <w:szCs w:val="24"/>
            <w:rtl/>
          </w:rPr>
          <w:fldChar w:fldCharType="begin"/>
        </w:r>
        <w:r w:rsidR="000E4322">
          <w:rPr>
            <w:rFonts w:ascii="David" w:hAnsi="David"/>
            <w:szCs w:val="24"/>
            <w:rtl/>
          </w:rPr>
          <w:instrText xml:space="preserve"> </w:instrText>
        </w:r>
        <w:r w:rsidR="000E4322">
          <w:rPr>
            <w:rFonts w:ascii="David" w:hAnsi="David"/>
            <w:szCs w:val="24"/>
          </w:rPr>
          <w:instrText>REF</w:instrText>
        </w:r>
        <w:r w:rsidR="000E4322">
          <w:rPr>
            <w:rFonts w:ascii="David" w:hAnsi="David"/>
            <w:szCs w:val="24"/>
            <w:rtl/>
          </w:rPr>
          <w:instrText xml:space="preserve"> _</w:instrText>
        </w:r>
        <w:r w:rsidR="000E4322">
          <w:rPr>
            <w:rFonts w:ascii="David" w:hAnsi="David"/>
            <w:szCs w:val="24"/>
          </w:rPr>
          <w:instrText>Ref14256363 \r \h</w:instrText>
        </w:r>
        <w:r w:rsidR="000E4322">
          <w:rPr>
            <w:rFonts w:ascii="David" w:hAnsi="David"/>
            <w:szCs w:val="24"/>
            <w:rtl/>
          </w:rPr>
          <w:instrText xml:space="preserve"> </w:instrText>
        </w:r>
      </w:ins>
      <w:r w:rsidR="000E4322">
        <w:rPr>
          <w:rFonts w:ascii="David" w:hAnsi="David"/>
          <w:szCs w:val="24"/>
          <w:rtl/>
        </w:rPr>
      </w:r>
      <w:ins w:id="17" w:author="מחבר">
        <w:r w:rsidR="000E4322">
          <w:rPr>
            <w:rFonts w:ascii="David" w:hAnsi="David"/>
            <w:szCs w:val="24"/>
            <w:rtl/>
          </w:rPr>
          <w:fldChar w:fldCharType="separate"/>
        </w:r>
        <w:r w:rsidR="000E4322">
          <w:rPr>
            <w:rFonts w:ascii="David" w:hAnsi="David"/>
            <w:szCs w:val="24"/>
            <w:cs/>
          </w:rPr>
          <w:t>‎</w:t>
        </w:r>
        <w:r w:rsidR="000E4322">
          <w:rPr>
            <w:rFonts w:ascii="David" w:hAnsi="David" w:hint="cs"/>
            <w:szCs w:val="24"/>
            <w:rtl/>
          </w:rPr>
          <w:t>7</w:t>
        </w:r>
        <w:r w:rsidR="000E4322">
          <w:rPr>
            <w:rFonts w:ascii="David" w:hAnsi="David"/>
            <w:szCs w:val="24"/>
            <w:rtl/>
          </w:rPr>
          <w:fldChar w:fldCharType="end"/>
        </w:r>
        <w:r w:rsidR="000E4322">
          <w:rPr>
            <w:rFonts w:ascii="David" w:hAnsi="David"/>
            <w:szCs w:val="24"/>
            <w:rtl/>
          </w:rPr>
          <w:t xml:space="preserve"> </w:t>
        </w:r>
      </w:ins>
      <w:r>
        <w:rPr>
          <w:rFonts w:ascii="David" w:hAnsi="David"/>
          <w:szCs w:val="24"/>
          <w:rtl/>
        </w:rPr>
        <w:t xml:space="preserve">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B84A31">
        <w:rPr>
          <w:rFonts w:ascii="David" w:hAnsi="David"/>
          <w:szCs w:val="24"/>
          <w:rtl/>
        </w:rPr>
        <w:t>או</w:t>
      </w:r>
      <w:r>
        <w:rPr>
          <w:rFonts w:ascii="David" w:hAnsi="David"/>
          <w:szCs w:val="24"/>
          <w:rtl/>
        </w:rPr>
        <w:t xml:space="preserve"> כל הנובע מהם, לא לנותן השירותים ולא לכל אדם או גוף אחר.</w:t>
      </w:r>
    </w:p>
    <w:p w14:paraId="3E975129" w14:textId="77777777" w:rsidR="00642B44" w:rsidRDefault="00642B44" w:rsidP="00642B44">
      <w:pPr>
        <w:numPr>
          <w:ilvl w:val="1"/>
          <w:numId w:val="107"/>
        </w:numPr>
        <w:tabs>
          <w:tab w:val="left" w:pos="1445"/>
          <w:tab w:val="left" w:pos="7682"/>
          <w:tab w:val="left" w:pos="8958"/>
        </w:tabs>
        <w:spacing w:line="360" w:lineRule="auto"/>
        <w:ind w:right="0"/>
        <w:jc w:val="both"/>
        <w:rPr>
          <w:rFonts w:ascii="David" w:hAnsi="David"/>
          <w:szCs w:val="24"/>
          <w:rtl/>
        </w:rPr>
      </w:pPr>
      <w:r>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E1178C5" w14:textId="77777777" w:rsidR="00642B44" w:rsidRDefault="00642B44" w:rsidP="00642B44">
      <w:pPr>
        <w:tabs>
          <w:tab w:val="left" w:pos="1445"/>
          <w:tab w:val="left" w:pos="8958"/>
        </w:tabs>
        <w:bidi w:val="0"/>
        <w:spacing w:after="160" w:line="256" w:lineRule="auto"/>
        <w:rPr>
          <w:rFonts w:ascii="David" w:hAnsi="David"/>
          <w:szCs w:val="24"/>
          <w:rtl/>
        </w:rPr>
      </w:pPr>
    </w:p>
    <w:p w14:paraId="0F530678"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Pr>
      </w:pPr>
      <w:r>
        <w:rPr>
          <w:rFonts w:ascii="David" w:hAnsi="David"/>
          <w:b/>
          <w:bCs/>
          <w:szCs w:val="24"/>
          <w:u w:val="single"/>
          <w:rtl/>
        </w:rPr>
        <w:t>היתרים רישיונות ואישורים</w:t>
      </w:r>
      <w:r>
        <w:rPr>
          <w:rFonts w:ascii="David" w:hAnsi="David"/>
          <w:szCs w:val="24"/>
          <w:rtl/>
        </w:rPr>
        <w:t xml:space="preserve"> </w:t>
      </w:r>
    </w:p>
    <w:p w14:paraId="7F2BE87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5281B98D"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ידוע לנותן השירותים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5B8498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19E9FB8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נותן השירותים מתחייב לספק את השירותים בהתאם להוראות כל דין. </w:t>
      </w:r>
    </w:p>
    <w:p w14:paraId="4062BC43" w14:textId="77777777" w:rsidR="00642B44" w:rsidRDefault="00642B44" w:rsidP="00642B44">
      <w:pPr>
        <w:tabs>
          <w:tab w:val="left" w:pos="1445"/>
          <w:tab w:val="left" w:pos="8958"/>
        </w:tabs>
        <w:spacing w:line="360" w:lineRule="auto"/>
        <w:ind w:left="567"/>
        <w:jc w:val="both"/>
        <w:rPr>
          <w:rFonts w:ascii="David" w:hAnsi="David"/>
          <w:szCs w:val="24"/>
        </w:rPr>
      </w:pPr>
    </w:p>
    <w:p w14:paraId="26DD30DB"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ביטול ההסכם</w:t>
      </w:r>
    </w:p>
    <w:p w14:paraId="0EA8053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לנותן השירותים רק את החלק היחסי בהתאם לשירותים שניתנו בפועל ובהתאם לאישור הממונה, ככל שניתן. המשרד לא יהיה חייב לנותן השירותים בכל פיצוי, תמורה, או תשלום אחר בקשר לביטול ההסכם.</w:t>
      </w:r>
    </w:p>
    <w:p w14:paraId="5EDD100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1BBEE52" w14:textId="77777777" w:rsidR="00642B44" w:rsidRDefault="00642B44" w:rsidP="00642B44">
      <w:pPr>
        <w:bidi w:val="0"/>
        <w:rPr>
          <w:rFonts w:ascii="David" w:hAnsi="David"/>
          <w:szCs w:val="24"/>
        </w:rPr>
      </w:pPr>
      <w:r>
        <w:rPr>
          <w:rFonts w:ascii="David" w:hAnsi="David"/>
          <w:szCs w:val="24"/>
          <w:rtl/>
        </w:rPr>
        <w:br w:type="page"/>
      </w:r>
    </w:p>
    <w:p w14:paraId="01B2B89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סודיות</w:t>
      </w:r>
    </w:p>
    <w:p w14:paraId="405FB1C0"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b/>
          <w:bCs/>
          <w:szCs w:val="24"/>
          <w:u w:val="single"/>
        </w:rPr>
      </w:pPr>
      <w:r>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Pr>
          <w:rFonts w:ascii="David" w:hAnsi="David"/>
          <w:b/>
          <w:bCs/>
          <w:szCs w:val="24"/>
          <w:rtl/>
        </w:rPr>
        <w:t>כנספח ט' ונספח ט'1</w:t>
      </w:r>
      <w:r>
        <w:rPr>
          <w:rFonts w:ascii="David" w:hAnsi="David"/>
          <w:szCs w:val="24"/>
          <w:rtl/>
        </w:rPr>
        <w:t>.</w:t>
      </w:r>
    </w:p>
    <w:p w14:paraId="3232DE2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לצורך הסכם זה, למונחים הבאים ולמשמעות המופיעה לצידם:</w:t>
      </w:r>
    </w:p>
    <w:p w14:paraId="64807E7D" w14:textId="0299214B"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"מידע"</w:t>
      </w:r>
      <w:r>
        <w:rPr>
          <w:rFonts w:ascii="David" w:hAnsi="David"/>
          <w:sz w:val="24"/>
          <w:rtl/>
        </w:rPr>
        <w:t xml:space="preserve"> -</w:t>
      </w:r>
      <w:r>
        <w:rPr>
          <w:rFonts w:ascii="David" w:hAnsi="David"/>
          <w:sz w:val="24"/>
          <w:rtl/>
        </w:rPr>
        <w:tab/>
      </w:r>
      <w:r>
        <w:rPr>
          <w:rFonts w:ascii="David" w:hAnsi="David"/>
          <w:rtl/>
        </w:rPr>
        <w:t>כל מידע (</w:t>
      </w:r>
      <w:r>
        <w:rPr>
          <w:rFonts w:ascii="David" w:hAnsi="David"/>
        </w:rPr>
        <w:t>Information</w:t>
      </w:r>
      <w:r>
        <w:rPr>
          <w:rFonts w:ascii="David" w:hAnsi="David"/>
          <w:rtl/>
        </w:rPr>
        <w:t>), ידע (</w:t>
      </w:r>
      <w:r>
        <w:rPr>
          <w:rFonts w:ascii="David" w:hAnsi="David"/>
        </w:rPr>
        <w:t>Know-How</w:t>
      </w:r>
      <w:r>
        <w:rPr>
          <w:rFonts w:ascii="David" w:hAnsi="David"/>
          <w:rtl/>
        </w:rPr>
        <w:t xml:space="preserve">), ידיעה, מסמך, תכתובת, תכנית, נתון, מודל, חוות דעת, מסקנה וכל דבר אחר כיוצ"ב הקשור </w:t>
      </w:r>
      <w:r w:rsidR="00B84A31">
        <w:rPr>
          <w:rFonts w:ascii="David" w:hAnsi="David"/>
          <w:rtl/>
        </w:rPr>
        <w:t>או</w:t>
      </w:r>
      <w:r>
        <w:rPr>
          <w:rFonts w:ascii="David" w:hAnsi="David"/>
          <w:rtl/>
        </w:rPr>
        <w:t xml:space="preserve"> הנוגע למתן השירותים בין בכתב ובין בע"פ </w:t>
      </w:r>
      <w:r w:rsidR="00B84A31">
        <w:rPr>
          <w:rFonts w:ascii="David" w:hAnsi="David"/>
          <w:rtl/>
        </w:rPr>
        <w:t>או</w:t>
      </w:r>
      <w:r>
        <w:rPr>
          <w:rFonts w:ascii="David" w:hAnsi="David"/>
          <w:rtl/>
        </w:rPr>
        <w:t xml:space="preserve"> בכל צורה או דרך של שימור ידיעות בצורה חשמלית </w:t>
      </w:r>
      <w:r w:rsidR="00B84A31">
        <w:rPr>
          <w:rFonts w:ascii="David" w:hAnsi="David"/>
          <w:rtl/>
        </w:rPr>
        <w:t>או</w:t>
      </w:r>
      <w:r>
        <w:rPr>
          <w:rFonts w:ascii="David" w:hAnsi="David"/>
          <w:rtl/>
        </w:rPr>
        <w:t xml:space="preserve"> אלקטרונית </w:t>
      </w:r>
      <w:r w:rsidR="00B84A31">
        <w:rPr>
          <w:rFonts w:ascii="David" w:hAnsi="David"/>
          <w:rtl/>
        </w:rPr>
        <w:t>או</w:t>
      </w:r>
      <w:r>
        <w:rPr>
          <w:rFonts w:ascii="David" w:hAnsi="David"/>
          <w:rtl/>
        </w:rPr>
        <w:t xml:space="preserve"> אופטית </w:t>
      </w:r>
      <w:r w:rsidR="00B84A31">
        <w:rPr>
          <w:rFonts w:ascii="David" w:hAnsi="David"/>
          <w:rtl/>
        </w:rPr>
        <w:t>או</w:t>
      </w:r>
      <w:r>
        <w:rPr>
          <w:rFonts w:ascii="David" w:hAnsi="David"/>
          <w:rtl/>
        </w:rPr>
        <w:t xml:space="preserve"> מגנטית </w:t>
      </w:r>
      <w:r w:rsidR="00B84A31">
        <w:rPr>
          <w:rFonts w:ascii="David" w:hAnsi="David"/>
          <w:rtl/>
        </w:rPr>
        <w:t>או</w:t>
      </w:r>
      <w:r>
        <w:rPr>
          <w:rFonts w:ascii="David" w:hAnsi="David"/>
          <w:rtl/>
        </w:rPr>
        <w:t xml:space="preserve"> אחרת.</w:t>
      </w:r>
    </w:p>
    <w:p w14:paraId="30816DD5" w14:textId="60A66E47" w:rsidR="00642B44" w:rsidRDefault="00642B44" w:rsidP="00642B44">
      <w:pPr>
        <w:pStyle w:val="aff6"/>
        <w:widowControl w:val="0"/>
        <w:tabs>
          <w:tab w:val="left" w:pos="1445"/>
          <w:tab w:val="left" w:pos="8958"/>
        </w:tabs>
        <w:spacing w:line="360" w:lineRule="auto"/>
        <w:ind w:left="3209"/>
        <w:rPr>
          <w:rFonts w:ascii="David" w:hAnsi="David"/>
          <w:sz w:val="24"/>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B84A31">
        <w:rPr>
          <w:rFonts w:ascii="David" w:hAnsi="David"/>
          <w:sz w:val="24"/>
          <w:rtl/>
        </w:rPr>
        <w:t>או</w:t>
      </w:r>
      <w:r>
        <w:rPr>
          <w:rFonts w:ascii="David" w:hAnsi="David"/>
          <w:sz w:val="24"/>
          <w:rtl/>
        </w:rPr>
        <w:t xml:space="preserve"> כל גורם אחר </w:t>
      </w:r>
      <w:r w:rsidR="00B84A31">
        <w:rPr>
          <w:rFonts w:ascii="David" w:hAnsi="David"/>
          <w:sz w:val="24"/>
          <w:rtl/>
        </w:rPr>
        <w:t>או</w:t>
      </w:r>
      <w:r>
        <w:rPr>
          <w:rFonts w:ascii="David" w:hAnsi="David"/>
          <w:sz w:val="24"/>
          <w:rtl/>
        </w:rPr>
        <w:t xml:space="preserve"> מי מטעמו. </w:t>
      </w:r>
    </w:p>
    <w:p w14:paraId="705F57D9" w14:textId="5BD15272"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הואיל ונותן השירותים </w:t>
      </w:r>
      <w:r w:rsidR="00B84A31">
        <w:rPr>
          <w:rFonts w:ascii="David" w:hAnsi="David"/>
          <w:szCs w:val="24"/>
          <w:rtl/>
        </w:rPr>
        <w:t>או</w:t>
      </w:r>
      <w:r>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הסודות המקצועיים. </w:t>
      </w:r>
    </w:p>
    <w:p w14:paraId="14BA0703"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3FABB63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97A115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AF7A9F2"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ונותני השירותים מטעמו, יחתמו על התחייבות לשמירת סודיות, בנוסח שיועבר לנותן השירותים על ידי המשרד.</w:t>
      </w:r>
    </w:p>
    <w:p w14:paraId="2A3F6801" w14:textId="77777777" w:rsidR="00642B44" w:rsidRDefault="00642B44" w:rsidP="00642B44">
      <w:pPr>
        <w:tabs>
          <w:tab w:val="left" w:pos="1445"/>
          <w:tab w:val="left" w:pos="8958"/>
        </w:tabs>
        <w:spacing w:line="360" w:lineRule="auto"/>
        <w:ind w:left="1134"/>
        <w:jc w:val="both"/>
        <w:rPr>
          <w:rFonts w:ascii="David" w:hAnsi="David"/>
          <w:szCs w:val="24"/>
        </w:rPr>
      </w:pPr>
    </w:p>
    <w:p w14:paraId="5D85C5F4"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Pr>
      </w:pPr>
      <w:r>
        <w:rPr>
          <w:rFonts w:ascii="David" w:hAnsi="David"/>
          <w:b/>
          <w:bCs/>
          <w:szCs w:val="24"/>
          <w:u w:val="single"/>
          <w:rtl/>
        </w:rPr>
        <w:t>קניין רוחני וזכויות יוצרים</w:t>
      </w:r>
    </w:p>
    <w:p w14:paraId="70080871"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 xml:space="preserve">כל תוצר </w:t>
      </w:r>
      <w:r>
        <w:rPr>
          <w:rFonts w:ascii="David" w:hAnsi="David"/>
          <w:szCs w:val="24"/>
          <w:rtl/>
          <w:lang w:eastAsia="en-US"/>
        </w:rPr>
        <w:t>עבודה</w:t>
      </w:r>
      <w:r>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F38B8FB"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E1D5E9C"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7C3500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סעיף זה יהיה בתוקף אף לאחר תום תקופת הסכם זה וימשיך לחול ללא הגבלת זמן.</w:t>
      </w:r>
    </w:p>
    <w:p w14:paraId="6AE1EFB6"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8B60AC8" w14:textId="77777777" w:rsidR="00642B44" w:rsidRDefault="00642B44" w:rsidP="00642B44">
      <w:pPr>
        <w:pStyle w:val="af5"/>
        <w:tabs>
          <w:tab w:val="left" w:pos="1445"/>
          <w:tab w:val="left" w:pos="8958"/>
        </w:tabs>
        <w:spacing w:line="360" w:lineRule="auto"/>
        <w:ind w:left="1276"/>
        <w:jc w:val="both"/>
        <w:rPr>
          <w:rFonts w:ascii="David" w:hAnsi="David"/>
          <w:szCs w:val="24"/>
        </w:rPr>
      </w:pPr>
    </w:p>
    <w:p w14:paraId="7AC8899F"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היעדר ניגוד עניינים</w:t>
      </w:r>
    </w:p>
    <w:p w14:paraId="7A549969"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A8E4CB4"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0215D18" w14:textId="77777777" w:rsidR="00642B44" w:rsidRDefault="00642B44" w:rsidP="00642B44">
      <w:pPr>
        <w:pStyle w:val="af5"/>
        <w:tabs>
          <w:tab w:val="left" w:pos="1445"/>
          <w:tab w:val="left" w:pos="8958"/>
        </w:tabs>
        <w:spacing w:line="360" w:lineRule="auto"/>
        <w:ind w:left="1134"/>
        <w:jc w:val="both"/>
        <w:rPr>
          <w:rFonts w:ascii="David" w:hAnsi="David"/>
          <w:szCs w:val="24"/>
        </w:rPr>
      </w:pPr>
    </w:p>
    <w:p w14:paraId="7AFD5B6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הפרת הוראות ההסכם</w:t>
      </w:r>
    </w:p>
    <w:p w14:paraId="64A857A8" w14:textId="77777777" w:rsidR="00642B44" w:rsidRDefault="00642B44" w:rsidP="00642B44">
      <w:pPr>
        <w:tabs>
          <w:tab w:val="left" w:pos="1445"/>
          <w:tab w:val="left" w:pos="8958"/>
        </w:tabs>
        <w:spacing w:line="360" w:lineRule="auto"/>
        <w:ind w:left="567"/>
        <w:jc w:val="both"/>
        <w:rPr>
          <w:rFonts w:ascii="David" w:hAnsi="David"/>
          <w:szCs w:val="24"/>
          <w:u w:val="single"/>
        </w:rPr>
      </w:pPr>
      <w:r>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לנותן השירותים הודעה בה נדרש לתקן את המעוות. אם התיקון לא בוצע תוך פרק הזמן שנקבע לכך בהודעה- שיהיה פרק זמן סביר בהתאם לנסיבות - לא יהיה המשרד חייב בתשלום כלשהו לנותן השירותים.</w:t>
      </w:r>
    </w:p>
    <w:p w14:paraId="2937AEC2" w14:textId="77777777" w:rsidR="00642B44" w:rsidRDefault="00642B44" w:rsidP="00642B44">
      <w:pPr>
        <w:tabs>
          <w:tab w:val="left" w:pos="1445"/>
          <w:tab w:val="left" w:pos="8958"/>
        </w:tabs>
        <w:spacing w:line="360" w:lineRule="auto"/>
        <w:jc w:val="both"/>
        <w:rPr>
          <w:rFonts w:ascii="David" w:hAnsi="David"/>
          <w:szCs w:val="24"/>
          <w:u w:val="single"/>
        </w:rPr>
      </w:pPr>
    </w:p>
    <w:p w14:paraId="58382370" w14:textId="77777777" w:rsidR="00642B44" w:rsidRDefault="00642B44" w:rsidP="00642B44">
      <w:pPr>
        <w:numPr>
          <w:ilvl w:val="0"/>
          <w:numId w:val="107"/>
        </w:numPr>
        <w:tabs>
          <w:tab w:val="left" w:pos="1445"/>
          <w:tab w:val="left" w:pos="8958"/>
        </w:tabs>
        <w:spacing w:line="360" w:lineRule="auto"/>
        <w:ind w:right="0"/>
        <w:jc w:val="both"/>
        <w:rPr>
          <w:rFonts w:ascii="David" w:hAnsi="David"/>
          <w:b/>
          <w:bCs/>
          <w:szCs w:val="24"/>
          <w:u w:val="single"/>
          <w:rtl/>
        </w:rPr>
      </w:pPr>
      <w:r>
        <w:rPr>
          <w:rFonts w:ascii="David" w:hAnsi="David"/>
          <w:b/>
          <w:bCs/>
          <w:szCs w:val="24"/>
          <w:u w:val="single"/>
          <w:rtl/>
        </w:rPr>
        <w:t>טיב התוצרים</w:t>
      </w:r>
    </w:p>
    <w:p w14:paraId="7CB46D28"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tl/>
        </w:rPr>
      </w:pPr>
      <w:r>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30CC7FD5"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050E23A" w14:textId="77777777" w:rsidR="00642B44" w:rsidRDefault="00642B44" w:rsidP="00642B44">
      <w:pPr>
        <w:pStyle w:val="af5"/>
        <w:numPr>
          <w:ilvl w:val="1"/>
          <w:numId w:val="107"/>
        </w:numPr>
        <w:tabs>
          <w:tab w:val="left" w:pos="1445"/>
          <w:tab w:val="left" w:pos="8958"/>
        </w:tabs>
        <w:spacing w:line="360" w:lineRule="auto"/>
        <w:ind w:right="0"/>
        <w:jc w:val="both"/>
        <w:rPr>
          <w:rFonts w:ascii="David" w:hAnsi="David"/>
          <w:szCs w:val="24"/>
        </w:rPr>
      </w:pPr>
      <w:r>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2A03885D" w14:textId="77777777" w:rsidR="00642B44" w:rsidRDefault="00642B44" w:rsidP="00642B44">
      <w:pPr>
        <w:tabs>
          <w:tab w:val="left" w:pos="1445"/>
          <w:tab w:val="left" w:pos="8958"/>
        </w:tabs>
        <w:spacing w:line="360" w:lineRule="auto"/>
        <w:jc w:val="both"/>
        <w:rPr>
          <w:rFonts w:ascii="David" w:hAnsi="David"/>
          <w:szCs w:val="24"/>
        </w:rPr>
      </w:pPr>
    </w:p>
    <w:p w14:paraId="64932196" w14:textId="77777777" w:rsidR="00642B44" w:rsidRDefault="00642B44" w:rsidP="00642B44">
      <w:pPr>
        <w:numPr>
          <w:ilvl w:val="0"/>
          <w:numId w:val="107"/>
        </w:numPr>
        <w:tabs>
          <w:tab w:val="left" w:pos="1445"/>
          <w:tab w:val="left" w:pos="8958"/>
        </w:tabs>
        <w:spacing w:line="360" w:lineRule="auto"/>
        <w:ind w:right="0"/>
        <w:jc w:val="both"/>
        <w:rPr>
          <w:rFonts w:ascii="David" w:hAnsi="David"/>
          <w:szCs w:val="24"/>
          <w:rtl/>
        </w:rPr>
      </w:pPr>
      <w:r>
        <w:rPr>
          <w:rFonts w:ascii="David" w:hAnsi="David"/>
          <w:b/>
          <w:bCs/>
          <w:szCs w:val="24"/>
          <w:u w:val="single"/>
          <w:rtl/>
        </w:rPr>
        <w:t xml:space="preserve">חובת ביטוח </w:t>
      </w:r>
    </w:p>
    <w:p w14:paraId="7B7C7478" w14:textId="315CE644"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708D1EE5" w14:textId="04B244E1" w:rsidR="00642B44" w:rsidRPr="007A65B6" w:rsidRDefault="00642B44" w:rsidP="001E4B1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האנרגיה בגין אחריותם למעשי </w:t>
      </w:r>
      <w:r w:rsidR="00B84A31">
        <w:rPr>
          <w:rFonts w:ascii="David" w:hAnsi="David"/>
          <w:szCs w:val="24"/>
          <w:rtl/>
          <w:lang w:eastAsia="en-US"/>
        </w:rPr>
        <w:t>או</w:t>
      </w:r>
      <w:r w:rsidRPr="007A65B6">
        <w:rPr>
          <w:rFonts w:ascii="David" w:hAnsi="David"/>
          <w:szCs w:val="24"/>
          <w:rtl/>
          <w:lang w:eastAsia="en-US"/>
        </w:rPr>
        <w:t xml:space="preserve"> מחדלי הספק. </w:t>
      </w:r>
    </w:p>
    <w:p w14:paraId="70E72868" w14:textId="46090BCF"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 xml:space="preserve">נותן השירותים יוודא כי בביטוח מסוג עבודות קבלניות/הקמה, המתייחס לשירותים נשוא ההתקשרות, יכללו מדינת ישראל – משרד האנרגיה כמבוטחים נוספים. </w:t>
      </w:r>
    </w:p>
    <w:p w14:paraId="6F06094D" w14:textId="4CDDAB28" w:rsidR="00642B44" w:rsidRPr="007A65B6" w:rsidRDefault="006F7CFE" w:rsidP="009B6571">
      <w:pPr>
        <w:pStyle w:val="af5"/>
        <w:numPr>
          <w:ilvl w:val="1"/>
          <w:numId w:val="107"/>
        </w:numPr>
        <w:tabs>
          <w:tab w:val="left" w:pos="1445"/>
        </w:tabs>
        <w:spacing w:line="360" w:lineRule="auto"/>
        <w:ind w:right="0"/>
        <w:jc w:val="both"/>
        <w:rPr>
          <w:rFonts w:ascii="David" w:hAnsi="David"/>
          <w:szCs w:val="24"/>
          <w:rtl/>
          <w:lang w:eastAsia="en-US"/>
        </w:rPr>
      </w:pPr>
      <w:r>
        <w:rPr>
          <w:rFonts w:ascii="David" w:hAnsi="David" w:hint="cs"/>
          <w:szCs w:val="24"/>
          <w:rtl/>
          <w:lang w:eastAsia="en-US"/>
        </w:rPr>
        <w:t>נ</w:t>
      </w:r>
      <w:r w:rsidR="00642B44" w:rsidRPr="007A65B6">
        <w:rPr>
          <w:rFonts w:ascii="David" w:hAnsi="David"/>
          <w:szCs w:val="24"/>
          <w:rtl/>
          <w:lang w:eastAsia="en-US"/>
        </w:rPr>
        <w:t xml:space="preserve">ותן השירותים יוודא כי בכל ביטוחיו המתייחסים לשירותים נשוא ההתקשרות ייכלל סעיף ויתור על זכות התחלוף/השיבוב כלפי מדינת ישראל– משרד האנרגיה עובדיה והפועלים מטעמה (ויתור כאמור לא יחול בגין נזק בזדון). </w:t>
      </w:r>
    </w:p>
    <w:p w14:paraId="559FC1FD"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rtl/>
          <w:lang w:eastAsia="en-US"/>
        </w:rPr>
      </w:pPr>
      <w:r w:rsidRPr="007A65B6">
        <w:rPr>
          <w:rFonts w:ascii="David" w:hAnsi="David"/>
          <w:szCs w:val="24"/>
          <w:rtl/>
          <w:lang w:eastAsia="en-US"/>
        </w:rPr>
        <w:t>המדינה שומרת לעצמה את הזכות לקבל מהספק אישור על קיום ביטוח או העתקי פוליסות, לפי דרישה.</w:t>
      </w:r>
    </w:p>
    <w:p w14:paraId="6CE1D9DA" w14:textId="77777777" w:rsidR="00642B44" w:rsidRPr="007A65B6" w:rsidRDefault="00642B44" w:rsidP="007A65B6">
      <w:pPr>
        <w:pStyle w:val="af5"/>
        <w:numPr>
          <w:ilvl w:val="1"/>
          <w:numId w:val="107"/>
        </w:numPr>
        <w:tabs>
          <w:tab w:val="left" w:pos="1445"/>
        </w:tabs>
        <w:spacing w:line="360" w:lineRule="auto"/>
        <w:ind w:right="0"/>
        <w:jc w:val="both"/>
        <w:rPr>
          <w:rFonts w:ascii="David" w:hAnsi="David"/>
          <w:szCs w:val="24"/>
          <w:lang w:eastAsia="en-US"/>
        </w:rPr>
      </w:pPr>
      <w:r w:rsidRPr="007A65B6">
        <w:rPr>
          <w:rFonts w:ascii="David" w:hAnsi="David"/>
          <w:szCs w:val="24"/>
          <w:rtl/>
          <w:lang w:eastAsia="en-US"/>
        </w:rPr>
        <w:t>אי עמידה בתנאי סעיף זה מהווה הפרה של הסכם זה.</w:t>
      </w:r>
    </w:p>
    <w:p w14:paraId="2F6F8352" w14:textId="77777777" w:rsidR="00642B44" w:rsidRDefault="00642B44" w:rsidP="00642B44">
      <w:pPr>
        <w:numPr>
          <w:ilvl w:val="0"/>
          <w:numId w:val="107"/>
        </w:numPr>
        <w:tabs>
          <w:tab w:val="left" w:pos="1445"/>
        </w:tabs>
        <w:spacing w:line="360" w:lineRule="auto"/>
        <w:jc w:val="both"/>
        <w:rPr>
          <w:rFonts w:ascii="David" w:hAnsi="David"/>
          <w:szCs w:val="24"/>
          <w:rtl/>
        </w:rPr>
      </w:pPr>
      <w:r>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640DB5D5"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7D058C6F" w14:textId="77777777" w:rsidR="00642B44" w:rsidRDefault="00642B44" w:rsidP="00642B44">
      <w:pPr>
        <w:numPr>
          <w:ilvl w:val="0"/>
          <w:numId w:val="108"/>
        </w:numPr>
        <w:tabs>
          <w:tab w:val="left" w:pos="1445"/>
        </w:tabs>
        <w:spacing w:line="360" w:lineRule="auto"/>
        <w:ind w:left="1728"/>
        <w:jc w:val="both"/>
        <w:rPr>
          <w:rFonts w:ascii="David" w:hAnsi="David"/>
          <w:szCs w:val="24"/>
        </w:rPr>
      </w:pPr>
      <w:r>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58E97948" w14:textId="77777777" w:rsidR="00642B44" w:rsidRDefault="00642B44" w:rsidP="00642B44">
      <w:pPr>
        <w:tabs>
          <w:tab w:val="left" w:pos="1445"/>
        </w:tabs>
        <w:spacing w:line="360" w:lineRule="auto"/>
        <w:jc w:val="both"/>
        <w:rPr>
          <w:rFonts w:ascii="David" w:hAnsi="David"/>
          <w:szCs w:val="24"/>
        </w:rPr>
      </w:pPr>
    </w:p>
    <w:p w14:paraId="0FDE9BD9"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tl/>
        </w:rPr>
      </w:pPr>
      <w:r>
        <w:rPr>
          <w:rFonts w:ascii="David" w:hAnsi="David"/>
          <w:b/>
          <w:bCs/>
          <w:szCs w:val="24"/>
          <w:u w:val="single"/>
          <w:rtl/>
        </w:rPr>
        <w:t>נזיקין</w:t>
      </w:r>
    </w:p>
    <w:p w14:paraId="6A0D7B6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2243A7F0"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יישא באחריות על פי דין, בגין כל פגיעה, הפסד, אובדן או נזק שייגרמו מכל סיבה שהיא או של מי מטעמו או של העובדים מטעמו, או של כל אדם אחר כתוצאה ישירה או עקיפה ממתן השירותים למשרד. </w:t>
      </w:r>
    </w:p>
    <w:p w14:paraId="188E584A"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מוסכם בין הצדדים כי המשרד לא יישא בכל אחריות, תשלום, הוצאה או נזק מכל סיבה שהיא שייגרמו לנותן השירותים או מי מטעמו או עובדיו או של העובדים מטעמו או של כל אדם אחר כתוצאה ישירה או עקיפה ממתן השירותים. האמור בס"ק זה, לא יחול על נזקים שהינם באחריות המשרד על פי דין.</w:t>
      </w:r>
    </w:p>
    <w:p w14:paraId="27DDC7E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Pr>
          <w:rFonts w:ascii="David" w:eastAsia="Arial Unicode MS" w:hAnsi="David"/>
          <w:szCs w:val="24"/>
          <w:rtl/>
        </w:rPr>
        <w:t xml:space="preserve">זאת, בכפוף לכך שהמשרד יודיע </w:t>
      </w:r>
      <w:r>
        <w:rPr>
          <w:rFonts w:ascii="David" w:hAnsi="David"/>
          <w:szCs w:val="24"/>
          <w:rtl/>
        </w:rPr>
        <w:t>לנותן השירותים</w:t>
      </w:r>
      <w:r>
        <w:rPr>
          <w:rFonts w:ascii="David" w:eastAsia="Arial Unicode MS" w:hAnsi="David"/>
          <w:szCs w:val="24"/>
          <w:rtl/>
        </w:rPr>
        <w:t xml:space="preserve"> בכתב תוך זמן סביר על אודות התביעה או הדרישה, ויאפשר באופן סביר </w:t>
      </w:r>
      <w:r>
        <w:rPr>
          <w:rFonts w:ascii="David" w:hAnsi="David"/>
          <w:szCs w:val="24"/>
          <w:rtl/>
        </w:rPr>
        <w:t>לנותן השירותים</w:t>
      </w:r>
      <w:r>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24ACB87" w14:textId="77777777" w:rsidR="00642B44" w:rsidRDefault="00642B44" w:rsidP="00642B44">
      <w:pPr>
        <w:tabs>
          <w:tab w:val="left" w:pos="1445"/>
        </w:tabs>
        <w:spacing w:line="360" w:lineRule="auto"/>
        <w:jc w:val="both"/>
        <w:rPr>
          <w:rFonts w:ascii="David" w:hAnsi="David"/>
          <w:szCs w:val="24"/>
        </w:rPr>
      </w:pPr>
    </w:p>
    <w:p w14:paraId="0A6EAF05" w14:textId="683B36A9" w:rsidR="00642B44" w:rsidRDefault="00642B44" w:rsidP="005868FA">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 xml:space="preserve">אישור </w:t>
      </w:r>
      <w:r w:rsidR="00E76CEE">
        <w:rPr>
          <w:rFonts w:ascii="David" w:hAnsi="David" w:hint="cs"/>
          <w:b/>
          <w:bCs/>
          <w:szCs w:val="24"/>
          <w:u w:val="single"/>
          <w:rtl/>
        </w:rPr>
        <w:t>ממונה</w:t>
      </w:r>
      <w:r w:rsidR="00E76CEE">
        <w:rPr>
          <w:rFonts w:ascii="David" w:hAnsi="David"/>
          <w:b/>
          <w:bCs/>
          <w:szCs w:val="24"/>
          <w:u w:val="single"/>
          <w:rtl/>
        </w:rPr>
        <w:t xml:space="preserve"> </w:t>
      </w:r>
      <w:r>
        <w:rPr>
          <w:rFonts w:ascii="David" w:hAnsi="David"/>
          <w:b/>
          <w:bCs/>
          <w:szCs w:val="24"/>
          <w:u w:val="single"/>
          <w:rtl/>
        </w:rPr>
        <w:t>הביטחון של המשרד</w:t>
      </w:r>
    </w:p>
    <w:p w14:paraId="7290E878" w14:textId="39BBFEE1"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העסקתו של כל </w:t>
      </w:r>
      <w:r>
        <w:rPr>
          <w:rFonts w:ascii="David" w:hAnsi="David" w:hint="cs"/>
          <w:szCs w:val="24"/>
          <w:rtl/>
        </w:rPr>
        <w:t>כל איש צוות</w:t>
      </w:r>
      <w:r>
        <w:rPr>
          <w:rFonts w:ascii="David" w:hAnsi="David"/>
          <w:szCs w:val="24"/>
          <w:rtl/>
        </w:rPr>
        <w:t xml:space="preserve"> מטעם </w:t>
      </w:r>
      <w:r>
        <w:rPr>
          <w:rFonts w:ascii="David" w:hAnsi="David" w:hint="cs"/>
          <w:szCs w:val="24"/>
          <w:rtl/>
        </w:rPr>
        <w:t>נותן השירותים</w:t>
      </w:r>
      <w:r>
        <w:rPr>
          <w:rFonts w:ascii="David" w:hAnsi="David"/>
          <w:szCs w:val="24"/>
          <w:rtl/>
        </w:rPr>
        <w:t xml:space="preserve">, טעונה אישור מראש ובכתב של </w:t>
      </w:r>
      <w:r>
        <w:rPr>
          <w:rFonts w:ascii="David" w:hAnsi="David" w:hint="cs"/>
          <w:szCs w:val="24"/>
          <w:rtl/>
        </w:rPr>
        <w:t>ממונה</w:t>
      </w:r>
      <w:r>
        <w:rPr>
          <w:rFonts w:ascii="David" w:hAnsi="David"/>
          <w:szCs w:val="24"/>
          <w:rtl/>
        </w:rPr>
        <w:t xml:space="preserve"> </w:t>
      </w:r>
      <w:r>
        <w:rPr>
          <w:rFonts w:ascii="David" w:hAnsi="David" w:hint="cs"/>
          <w:szCs w:val="24"/>
          <w:rtl/>
        </w:rPr>
        <w:t>ה</w:t>
      </w:r>
      <w:r>
        <w:rPr>
          <w:rFonts w:ascii="David" w:hAnsi="David"/>
          <w:szCs w:val="24"/>
          <w:rtl/>
        </w:rPr>
        <w:t>ביטחון במשרד (להלן: "</w:t>
      </w:r>
      <w:r>
        <w:rPr>
          <w:rFonts w:ascii="David" w:hAnsi="David"/>
          <w:b/>
          <w:bCs/>
          <w:szCs w:val="24"/>
          <w:rtl/>
        </w:rPr>
        <w:t>המנב"ט</w:t>
      </w:r>
      <w:r>
        <w:rPr>
          <w:rFonts w:ascii="David" w:hAnsi="David"/>
          <w:szCs w:val="24"/>
          <w:rtl/>
        </w:rPr>
        <w:t>").</w:t>
      </w:r>
    </w:p>
    <w:p w14:paraId="3C332620" w14:textId="7CBC57E2" w:rsidR="00E76CEE" w:rsidRPr="00336136" w:rsidRDefault="00E76CEE" w:rsidP="00B128C8">
      <w:pPr>
        <w:pStyle w:val="af5"/>
        <w:numPr>
          <w:ilvl w:val="1"/>
          <w:numId w:val="107"/>
        </w:numPr>
        <w:tabs>
          <w:tab w:val="left" w:pos="1445"/>
        </w:tabs>
        <w:spacing w:line="360" w:lineRule="auto"/>
        <w:ind w:right="0"/>
        <w:jc w:val="both"/>
        <w:outlineLvl w:val="0"/>
        <w:rPr>
          <w:rFonts w:ascii="David" w:hAnsi="David"/>
          <w:szCs w:val="24"/>
        </w:rPr>
      </w:pPr>
      <w:r w:rsidRPr="003A19B8">
        <w:rPr>
          <w:rFonts w:ascii="David" w:hAnsi="David" w:hint="cs"/>
          <w:szCs w:val="24"/>
          <w:u w:val="single"/>
          <w:rtl/>
        </w:rPr>
        <w:t>בדיקה ביטחונית</w:t>
      </w:r>
      <w:r w:rsidRPr="003A19B8">
        <w:rPr>
          <w:rFonts w:ascii="David" w:hAnsi="David" w:hint="cs"/>
          <w:szCs w:val="24"/>
          <w:rtl/>
        </w:rPr>
        <w:t xml:space="preserve"> - </w:t>
      </w:r>
      <w:r w:rsidRPr="003A19B8">
        <w:rPr>
          <w:rFonts w:ascii="David" w:hAnsi="David"/>
          <w:szCs w:val="24"/>
          <w:rtl/>
        </w:rPr>
        <w:t xml:space="preserve">אנשי הצוות מטעם </w:t>
      </w:r>
      <w:r>
        <w:rPr>
          <w:rFonts w:ascii="David" w:hAnsi="David" w:hint="cs"/>
          <w:szCs w:val="24"/>
          <w:rtl/>
        </w:rPr>
        <w:t>נותן השירותים</w:t>
      </w:r>
      <w:r w:rsidRPr="003A19B8">
        <w:rPr>
          <w:rFonts w:ascii="David" w:hAnsi="David"/>
          <w:szCs w:val="24"/>
          <w:rtl/>
        </w:rPr>
        <w:t xml:space="preserve"> יידרשו לעבור בדיקה ב</w:t>
      </w:r>
      <w:r w:rsidRPr="003A19B8">
        <w:rPr>
          <w:rFonts w:ascii="David" w:hAnsi="David" w:hint="cs"/>
          <w:szCs w:val="24"/>
          <w:rtl/>
        </w:rPr>
        <w:t>י</w:t>
      </w:r>
      <w:r w:rsidRPr="003A19B8">
        <w:rPr>
          <w:rFonts w:ascii="David" w:hAnsi="David"/>
          <w:szCs w:val="24"/>
          <w:rtl/>
        </w:rPr>
        <w:t>טחונית ע"י קצין הב</w:t>
      </w:r>
      <w:r w:rsidRPr="003A19B8">
        <w:rPr>
          <w:rFonts w:ascii="David" w:hAnsi="David" w:hint="cs"/>
          <w:szCs w:val="24"/>
          <w:rtl/>
        </w:rPr>
        <w:t>י</w:t>
      </w:r>
      <w:r w:rsidRPr="003A19B8">
        <w:rPr>
          <w:rFonts w:ascii="David" w:hAnsi="David"/>
          <w:szCs w:val="24"/>
          <w:rtl/>
        </w:rPr>
        <w:t xml:space="preserve">טחון של המשרד </w:t>
      </w:r>
      <w:r w:rsidRPr="003A19B8">
        <w:rPr>
          <w:rFonts w:ascii="David" w:hAnsi="David" w:hint="cs"/>
          <w:szCs w:val="24"/>
          <w:rtl/>
        </w:rPr>
        <w:t>ולעבור הליך קבלת הכשר ביטחוני התואם לסיווג המידע אליו ייחש</w:t>
      </w:r>
      <w:r>
        <w:rPr>
          <w:rFonts w:ascii="David" w:hAnsi="David" w:hint="cs"/>
          <w:szCs w:val="24"/>
          <w:rtl/>
        </w:rPr>
        <w:t>פו</w:t>
      </w:r>
      <w:r w:rsidRPr="003A19B8">
        <w:rPr>
          <w:rFonts w:ascii="David" w:hAnsi="David" w:hint="cs"/>
          <w:szCs w:val="24"/>
          <w:rtl/>
        </w:rPr>
        <w:t xml:space="preserve"> במסגרת מתן השירותים.</w:t>
      </w:r>
      <w:r w:rsidRPr="003A19B8">
        <w:rPr>
          <w:rFonts w:ascii="David" w:hAnsi="David"/>
          <w:szCs w:val="24"/>
          <w:rtl/>
        </w:rPr>
        <w:t xml:space="preserve"> מובהר כי מתן השירותים מותנה בקבלת אישור בטחוני כאמור. היה ואחד או יותר מאנשי צוות </w:t>
      </w:r>
      <w:r>
        <w:rPr>
          <w:rFonts w:ascii="David" w:hAnsi="David" w:hint="cs"/>
          <w:szCs w:val="24"/>
          <w:rtl/>
        </w:rPr>
        <w:t>נותן השירותים</w:t>
      </w:r>
      <w:r w:rsidRPr="003A19B8">
        <w:rPr>
          <w:rFonts w:ascii="David" w:hAnsi="David"/>
          <w:szCs w:val="24"/>
          <w:rtl/>
        </w:rPr>
        <w:t xml:space="preserve"> לא יקבל אישור ביטחוני כנדרש, נתון למשרד שיקול הדעת הבלעדי אם לדרוש את החלפת איש הצוות ביועץ אחר העומד בתנאי הסף, לבטל את זכייתו של </w:t>
      </w:r>
      <w:r>
        <w:rPr>
          <w:rFonts w:ascii="David" w:hAnsi="David" w:hint="cs"/>
          <w:szCs w:val="24"/>
          <w:rtl/>
        </w:rPr>
        <w:t>נותן השירותים</w:t>
      </w:r>
      <w:r w:rsidRPr="003A19B8">
        <w:rPr>
          <w:rFonts w:ascii="David" w:hAnsi="David"/>
          <w:szCs w:val="24"/>
          <w:rtl/>
        </w:rPr>
        <w:t xml:space="preserve"> או ביצוע כל פעולה אחרת</w:t>
      </w:r>
      <w:r w:rsidRPr="003A19B8">
        <w:rPr>
          <w:rFonts w:ascii="David" w:hAnsi="David" w:hint="cs"/>
          <w:szCs w:val="24"/>
          <w:rtl/>
        </w:rPr>
        <w:t>.</w:t>
      </w:r>
    </w:p>
    <w:p w14:paraId="114A6E13" w14:textId="647D7885"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szCs w:val="24"/>
          <w:rtl/>
        </w:rPr>
        <w:t xml:space="preserve">המנב"ט יהא רשאי לדרוש </w:t>
      </w:r>
      <w:r>
        <w:rPr>
          <w:rFonts w:ascii="David" w:hAnsi="David" w:hint="cs"/>
          <w:szCs w:val="24"/>
          <w:rtl/>
        </w:rPr>
        <w:t>מנותן השירותים</w:t>
      </w:r>
      <w:r>
        <w:rPr>
          <w:rFonts w:ascii="David" w:hAnsi="David"/>
          <w:szCs w:val="24"/>
          <w:rtl/>
        </w:rPr>
        <w:t xml:space="preserve"> שלא להעסיק </w:t>
      </w:r>
      <w:r>
        <w:rPr>
          <w:rFonts w:ascii="David" w:hAnsi="David" w:hint="cs"/>
          <w:szCs w:val="24"/>
          <w:rtl/>
        </w:rPr>
        <w:t>איש צוות</w:t>
      </w:r>
      <w:r>
        <w:rPr>
          <w:rFonts w:ascii="David" w:hAnsi="David"/>
          <w:szCs w:val="24"/>
          <w:rtl/>
        </w:rPr>
        <w:t xml:space="preserve"> מסויים עבור המשרד, וזאת גם לאחר שאותו אדם אושר לעבודה עבור המשרד ו</w:t>
      </w:r>
      <w:r>
        <w:rPr>
          <w:rFonts w:ascii="David" w:hAnsi="David" w:hint="cs"/>
          <w:szCs w:val="24"/>
          <w:rtl/>
        </w:rPr>
        <w:t>נותן השירותים</w:t>
      </w:r>
      <w:r>
        <w:rPr>
          <w:rFonts w:ascii="David" w:hAnsi="David"/>
          <w:szCs w:val="24"/>
          <w:rtl/>
        </w:rPr>
        <w:t xml:space="preserve"> מתחייב לבצע את הדבר מיד לאחר שיידרש לעשות זאת.</w:t>
      </w:r>
    </w:p>
    <w:p w14:paraId="6F6D7736" w14:textId="725F6BC8" w:rsidR="00E76CEE" w:rsidRDefault="00E76CEE" w:rsidP="00B128C8">
      <w:pPr>
        <w:pStyle w:val="af5"/>
        <w:numPr>
          <w:ilvl w:val="1"/>
          <w:numId w:val="107"/>
        </w:numPr>
        <w:tabs>
          <w:tab w:val="left" w:pos="1445"/>
        </w:tabs>
        <w:spacing w:line="360" w:lineRule="auto"/>
        <w:ind w:right="0"/>
        <w:jc w:val="both"/>
        <w:outlineLvl w:val="0"/>
        <w:rPr>
          <w:rFonts w:ascii="David" w:hAnsi="David"/>
          <w:szCs w:val="24"/>
          <w:rtl/>
        </w:rPr>
      </w:pPr>
      <w:r>
        <w:rPr>
          <w:rFonts w:ascii="David" w:hAnsi="David"/>
          <w:szCs w:val="24"/>
          <w:rtl/>
        </w:rPr>
        <w:t xml:space="preserve">המשרד לא יהא חייב לפצות את </w:t>
      </w:r>
      <w:r>
        <w:rPr>
          <w:rFonts w:ascii="David" w:hAnsi="David" w:hint="cs"/>
          <w:szCs w:val="24"/>
          <w:rtl/>
        </w:rPr>
        <w:t>נותן השירותים</w:t>
      </w:r>
      <w:r>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מסוים</w:t>
      </w:r>
      <w:r>
        <w:rPr>
          <w:rFonts w:ascii="David" w:hAnsi="David"/>
          <w:szCs w:val="24"/>
          <w:rtl/>
        </w:rPr>
        <w:t xml:space="preserve"> </w:t>
      </w:r>
      <w:r>
        <w:rPr>
          <w:rFonts w:ascii="David" w:hAnsi="David" w:hint="cs"/>
          <w:szCs w:val="24"/>
          <w:rtl/>
        </w:rPr>
        <w:t>במסגרת מתן השירותים בהסכם זה</w:t>
      </w:r>
      <w:r>
        <w:rPr>
          <w:rFonts w:ascii="David" w:hAnsi="David"/>
          <w:szCs w:val="24"/>
          <w:rtl/>
        </w:rPr>
        <w:t>.</w:t>
      </w:r>
    </w:p>
    <w:p w14:paraId="5583482E" w14:textId="4587DFF4"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יצהיר ויתחייב כי הוא מכיר ומנהל פגיעויות במוצריו ובשירות אשר מספק למשרד.  </w:t>
      </w:r>
      <w:r>
        <w:rPr>
          <w:rFonts w:ascii="David" w:hAnsi="David" w:hint="cs"/>
          <w:szCs w:val="24"/>
          <w:rtl/>
        </w:rPr>
        <w:t>נותן השירותים</w:t>
      </w:r>
      <w:r>
        <w:rPr>
          <w:rFonts w:ascii="David" w:hAnsi="David"/>
          <w:szCs w:val="24"/>
          <w:rtl/>
        </w:rPr>
        <w:t xml:space="preserve"> </w:t>
      </w:r>
      <w:r>
        <w:rPr>
          <w:rFonts w:ascii="David" w:hAnsi="David" w:hint="cs"/>
          <w:szCs w:val="24"/>
          <w:rtl/>
        </w:rPr>
        <w:t>מתחייב</w:t>
      </w:r>
      <w:r>
        <w:rPr>
          <w:rFonts w:ascii="David" w:hAnsi="David"/>
          <w:szCs w:val="24"/>
          <w:rtl/>
        </w:rPr>
        <w:t xml:space="preserve"> בחתימתו על ההסכם לעדכן את המוצר או להעביר למשרד כל התראה וצורך בעדכון ככל שיפורסם ע"י נותן השירותים ויצרנים קשורים</w:t>
      </w:r>
      <w:r>
        <w:rPr>
          <w:rFonts w:ascii="David" w:hAnsi="David" w:hint="cs"/>
          <w:szCs w:val="24"/>
          <w:rtl/>
        </w:rPr>
        <w:t>,</w:t>
      </w:r>
      <w:r>
        <w:rPr>
          <w:rFonts w:ascii="David" w:hAnsi="David"/>
          <w:szCs w:val="24"/>
          <w:rtl/>
        </w:rPr>
        <w:t xml:space="preserve"> באופן מיידי וללא דיחוי מיד עם פרסומו ולכל היותר תוך זמן סביר בנסיבות העניין ובלבד שלא יעלה על 2 ימי עסקים.</w:t>
      </w:r>
    </w:p>
    <w:p w14:paraId="2874E667" w14:textId="010639AF"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מתחייב לדווח למשרד על כל אירוע סייבר, במידה ויתרחש, במערכותיו. הפרה של סעיף זה מהווה הפרה יסודית של ההסכם ומהווה עילה לביטול ההסכם באופן מיידי.</w:t>
      </w:r>
    </w:p>
    <w:p w14:paraId="27B7C128" w14:textId="6F6B0840" w:rsidR="00E76CEE" w:rsidRDefault="00E76CEE" w:rsidP="00B128C8">
      <w:pPr>
        <w:pStyle w:val="af5"/>
        <w:numPr>
          <w:ilvl w:val="1"/>
          <w:numId w:val="107"/>
        </w:numPr>
        <w:tabs>
          <w:tab w:val="left" w:pos="1445"/>
        </w:tabs>
        <w:spacing w:line="360" w:lineRule="auto"/>
        <w:ind w:right="0"/>
        <w:jc w:val="both"/>
        <w:outlineLvl w:val="0"/>
        <w:rPr>
          <w:rFonts w:ascii="David" w:hAnsi="David"/>
          <w:szCs w:val="24"/>
        </w:rPr>
      </w:pPr>
      <w:r>
        <w:rPr>
          <w:rFonts w:ascii="David" w:hAnsi="David" w:hint="cs"/>
          <w:szCs w:val="24"/>
          <w:rtl/>
        </w:rPr>
        <w:t>נותן השירותים</w:t>
      </w:r>
      <w:r>
        <w:rPr>
          <w:rFonts w:ascii="David" w:hAnsi="David"/>
          <w:szCs w:val="24"/>
          <w:rtl/>
        </w:rPr>
        <w:t xml:space="preserve"> יציית להוראות המנב"ט כפי שיינתנו מפעם לפעם בכל עניין הקשור לביצוע ההסכם.</w:t>
      </w:r>
    </w:p>
    <w:p w14:paraId="2563BBC7" w14:textId="77777777" w:rsidR="00642B44" w:rsidRDefault="00642B44" w:rsidP="00642B44">
      <w:pPr>
        <w:tabs>
          <w:tab w:val="left" w:pos="1445"/>
        </w:tabs>
        <w:spacing w:line="360" w:lineRule="auto"/>
        <w:jc w:val="both"/>
        <w:rPr>
          <w:rFonts w:ascii="David" w:hAnsi="David"/>
          <w:b/>
          <w:bCs/>
          <w:szCs w:val="24"/>
          <w:u w:val="single"/>
          <w:rtl/>
        </w:rPr>
      </w:pPr>
    </w:p>
    <w:p w14:paraId="7E279A9B"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עובדי נותן השירותים</w:t>
      </w:r>
    </w:p>
    <w:p w14:paraId="506319EE"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04E68F6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C1881B8"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33529C3" w14:textId="77777777" w:rsidR="00642B44" w:rsidRDefault="00642B44" w:rsidP="00642B44">
      <w:pPr>
        <w:pStyle w:val="af5"/>
        <w:tabs>
          <w:tab w:val="left" w:pos="1445"/>
        </w:tabs>
        <w:spacing w:line="360" w:lineRule="auto"/>
        <w:ind w:left="1134"/>
        <w:jc w:val="both"/>
        <w:rPr>
          <w:rFonts w:ascii="David" w:hAnsi="David"/>
          <w:szCs w:val="24"/>
        </w:rPr>
      </w:pPr>
    </w:p>
    <w:p w14:paraId="59900756"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איסור המחאת זכויות וחיובים</w:t>
      </w:r>
    </w:p>
    <w:p w14:paraId="057664DC" w14:textId="77777777" w:rsidR="00642B44" w:rsidRDefault="00642B44" w:rsidP="00642B44">
      <w:pPr>
        <w:tabs>
          <w:tab w:val="left" w:pos="1445"/>
        </w:tabs>
        <w:spacing w:line="360" w:lineRule="auto"/>
        <w:ind w:left="567"/>
        <w:jc w:val="both"/>
        <w:rPr>
          <w:rFonts w:ascii="David" w:hAnsi="David"/>
          <w:szCs w:val="24"/>
        </w:rPr>
      </w:pPr>
      <w:r>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07EDA4" w14:textId="77777777" w:rsidR="00642B44" w:rsidRDefault="00642B44" w:rsidP="00642B44">
      <w:pPr>
        <w:tabs>
          <w:tab w:val="left" w:pos="1445"/>
        </w:tabs>
        <w:spacing w:line="360" w:lineRule="auto"/>
        <w:jc w:val="both"/>
        <w:rPr>
          <w:rFonts w:ascii="David" w:hAnsi="David"/>
          <w:b/>
          <w:bCs/>
          <w:szCs w:val="24"/>
          <w:u w:val="single"/>
        </w:rPr>
      </w:pPr>
    </w:p>
    <w:p w14:paraId="319459E0" w14:textId="77777777" w:rsidR="00642B44" w:rsidRDefault="00642B44" w:rsidP="00642B44">
      <w:pPr>
        <w:numPr>
          <w:ilvl w:val="0"/>
          <w:numId w:val="107"/>
        </w:numPr>
        <w:tabs>
          <w:tab w:val="left" w:pos="1445"/>
        </w:tabs>
        <w:spacing w:line="360" w:lineRule="auto"/>
        <w:ind w:right="0"/>
        <w:jc w:val="both"/>
        <w:rPr>
          <w:rFonts w:ascii="David" w:hAnsi="David"/>
          <w:szCs w:val="24"/>
          <w:u w:val="single"/>
          <w:rtl/>
        </w:rPr>
      </w:pPr>
      <w:r>
        <w:rPr>
          <w:rFonts w:ascii="David" w:hAnsi="David"/>
          <w:b/>
          <w:bCs/>
          <w:szCs w:val="24"/>
          <w:u w:val="single"/>
          <w:rtl/>
        </w:rPr>
        <w:t>ביקורת</w:t>
      </w:r>
    </w:p>
    <w:p w14:paraId="2348A88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57678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CFA5D9C"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BE5F49A"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היה ותבוצע ביקורת כאמור, המשרד לא ימסור כל מידע סודי של נותן השירותים שנמסר למשרד, לגורם שאינו מורשה לקבלו.</w:t>
      </w:r>
    </w:p>
    <w:p w14:paraId="4FE583F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מתחייב לקיים את האמור לעיל גם בכל הקשור למידע הקשור לביצוע ההסכם ומצוי בידי צד שלישי.</w:t>
      </w:r>
    </w:p>
    <w:p w14:paraId="3305B57D" w14:textId="77777777" w:rsidR="00642B44" w:rsidRDefault="00642B44" w:rsidP="00642B44">
      <w:pPr>
        <w:tabs>
          <w:tab w:val="left" w:pos="1445"/>
        </w:tabs>
        <w:spacing w:line="360" w:lineRule="auto"/>
        <w:ind w:left="1134"/>
        <w:jc w:val="both"/>
        <w:rPr>
          <w:rFonts w:ascii="David" w:hAnsi="David"/>
          <w:szCs w:val="24"/>
          <w:u w:val="single"/>
        </w:rPr>
      </w:pPr>
    </w:p>
    <w:p w14:paraId="7D104CCE" w14:textId="77777777" w:rsidR="00642B44" w:rsidRDefault="00642B44" w:rsidP="00642B44">
      <w:pPr>
        <w:numPr>
          <w:ilvl w:val="0"/>
          <w:numId w:val="107"/>
        </w:numPr>
        <w:tabs>
          <w:tab w:val="left" w:pos="1445"/>
        </w:tabs>
        <w:spacing w:line="360" w:lineRule="auto"/>
        <w:ind w:right="0"/>
        <w:jc w:val="both"/>
        <w:rPr>
          <w:rFonts w:ascii="David" w:hAnsi="David"/>
          <w:b/>
          <w:bCs/>
          <w:szCs w:val="24"/>
          <w:u w:val="single"/>
        </w:rPr>
      </w:pPr>
      <w:r>
        <w:rPr>
          <w:rFonts w:ascii="David" w:hAnsi="David"/>
          <w:b/>
          <w:bCs/>
          <w:szCs w:val="24"/>
          <w:u w:val="single"/>
          <w:rtl/>
        </w:rPr>
        <w:t>כללי</w:t>
      </w:r>
    </w:p>
    <w:p w14:paraId="755F7737"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מובהר בזאת כי נותן השירותים אינו רשאי להשתמש בציוד, חומרים, או שירותים של המשרד. </w:t>
      </w:r>
    </w:p>
    <w:p w14:paraId="0211716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2375853"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04449EF"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הסכם זה וכן ההזמנות שיוצאו על פיו, לא יהוו ולא יתפרשו בשום מקרה כייפוי כח או כהרשאה לנותן השירותים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6D5483D"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התנאים בהסכם זה הנוגעים למתן השירותים למשרד במועד, הינם תנאים עיקריים ויסודיים של ההסכם.</w:t>
      </w:r>
    </w:p>
    <w:p w14:paraId="1F413403"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אם אחד הצדדים לא יעמוד על זכויותיו לפי הסכם זה, לא ייחשב הדבר כוויתור של אותו צד על זכויותיו.</w:t>
      </w:r>
    </w:p>
    <w:p w14:paraId="2375277D"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078BC6D" w14:textId="71A85CAF"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 xml:space="preserve">כל שינוי </w:t>
      </w:r>
      <w:r w:rsidR="00B84A31">
        <w:rPr>
          <w:rFonts w:ascii="David" w:hAnsi="David"/>
          <w:szCs w:val="24"/>
          <w:rtl/>
        </w:rPr>
        <w:t>או</w:t>
      </w:r>
      <w:r>
        <w:rPr>
          <w:rFonts w:ascii="David" w:hAnsi="David"/>
          <w:szCs w:val="24"/>
          <w:rtl/>
        </w:rPr>
        <w:t xml:space="preserve"> תוספת להסכם זה יהיו בתוקף רק אם נעשו בכתב ובחתימת כל הצדדים להסכם.</w:t>
      </w:r>
    </w:p>
    <w:p w14:paraId="12E18F85"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המשרד יהא רשאי לקזז כל סכום המגיע לנותן השירותים לפי הסכם זה, כנגד כל סכום המגיע למשרד מאת נותן השירותים.</w:t>
      </w:r>
    </w:p>
    <w:p w14:paraId="724BA6B2"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u w:val="single"/>
          <w:rtl/>
        </w:rPr>
        <w:t>בהסכם זה</w:t>
      </w:r>
      <w:r>
        <w:rPr>
          <w:rFonts w:ascii="David" w:hAnsi="David"/>
          <w:szCs w:val="24"/>
          <w:rtl/>
        </w:rPr>
        <w:t>:</w:t>
      </w:r>
    </w:p>
    <w:p w14:paraId="5B470282" w14:textId="77777777" w:rsidR="00642B44" w:rsidRDefault="00642B44" w:rsidP="00642B44">
      <w:pPr>
        <w:tabs>
          <w:tab w:val="left" w:pos="1445"/>
        </w:tabs>
        <w:spacing w:line="360" w:lineRule="auto"/>
        <w:ind w:left="1134" w:firstLine="142"/>
        <w:jc w:val="both"/>
        <w:rPr>
          <w:rFonts w:ascii="David" w:hAnsi="David"/>
          <w:szCs w:val="24"/>
          <w:rtl/>
        </w:rPr>
      </w:pPr>
      <w:r>
        <w:rPr>
          <w:rFonts w:ascii="David" w:hAnsi="David"/>
          <w:szCs w:val="24"/>
          <w:rtl/>
        </w:rPr>
        <w:t>"</w:t>
      </w:r>
      <w:r>
        <w:rPr>
          <w:rFonts w:ascii="David" w:hAnsi="David"/>
          <w:b/>
          <w:bCs/>
          <w:szCs w:val="24"/>
          <w:rtl/>
        </w:rPr>
        <w:t>שנה</w:t>
      </w:r>
      <w:r>
        <w:rPr>
          <w:rFonts w:ascii="David" w:hAnsi="David"/>
          <w:szCs w:val="24"/>
          <w:rtl/>
        </w:rPr>
        <w:t>" ו"</w:t>
      </w:r>
      <w:r>
        <w:rPr>
          <w:rFonts w:ascii="David" w:hAnsi="David"/>
          <w:b/>
          <w:bCs/>
          <w:szCs w:val="24"/>
          <w:rtl/>
        </w:rPr>
        <w:t>חודש</w:t>
      </w:r>
      <w:r>
        <w:rPr>
          <w:rFonts w:ascii="David" w:hAnsi="David"/>
          <w:szCs w:val="24"/>
          <w:rtl/>
        </w:rPr>
        <w:t>" - למניין הלוח הגרגוריאני.</w:t>
      </w:r>
    </w:p>
    <w:p w14:paraId="4E381B3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9787BE5" w14:textId="77777777" w:rsidR="00642B44" w:rsidRDefault="00642B44" w:rsidP="00642B44">
      <w:pPr>
        <w:pStyle w:val="af5"/>
        <w:numPr>
          <w:ilvl w:val="1"/>
          <w:numId w:val="107"/>
        </w:numPr>
        <w:tabs>
          <w:tab w:val="left" w:pos="1445"/>
        </w:tabs>
        <w:spacing w:line="360" w:lineRule="auto"/>
        <w:ind w:right="0"/>
        <w:jc w:val="both"/>
        <w:rPr>
          <w:rFonts w:ascii="David" w:hAnsi="David"/>
          <w:szCs w:val="24"/>
        </w:rPr>
      </w:pPr>
      <w:r>
        <w:rPr>
          <w:rFonts w:ascii="David" w:hAnsi="David"/>
          <w:szCs w:val="24"/>
          <w:rtl/>
        </w:rPr>
        <w:t>כל הודעה אשר על אחד הצדדים להסכם לשלוח לצד השני תשלח בדואר רשום, לפי המענים הבאים:</w:t>
      </w:r>
    </w:p>
    <w:p w14:paraId="7E35F081" w14:textId="77777777" w:rsidR="00642B44" w:rsidRDefault="00642B44" w:rsidP="00642B44">
      <w:pPr>
        <w:tabs>
          <w:tab w:val="left" w:pos="1445"/>
        </w:tabs>
        <w:spacing w:line="360" w:lineRule="auto"/>
        <w:ind w:left="1134" w:firstLine="153"/>
        <w:jc w:val="both"/>
        <w:rPr>
          <w:rFonts w:ascii="David" w:hAnsi="David"/>
          <w:b/>
          <w:bCs/>
          <w:szCs w:val="24"/>
          <w:rtl/>
        </w:rPr>
      </w:pPr>
      <w:r>
        <w:rPr>
          <w:rFonts w:ascii="David" w:hAnsi="David"/>
          <w:b/>
          <w:bCs/>
          <w:szCs w:val="24"/>
          <w:rtl/>
        </w:rPr>
        <w:t>המשרד –</w:t>
      </w:r>
      <w:r>
        <w:rPr>
          <w:rFonts w:ascii="David" w:hAnsi="David"/>
          <w:szCs w:val="24"/>
          <w:rtl/>
        </w:rPr>
        <w:t xml:space="preserve">רח' בנק ישראל 7, ת.ד. 36148 ירושלים 9195021 </w:t>
      </w:r>
    </w:p>
    <w:p w14:paraId="76588FC7" w14:textId="77777777" w:rsidR="00642B44" w:rsidRDefault="00642B44" w:rsidP="00642B44">
      <w:pPr>
        <w:tabs>
          <w:tab w:val="left" w:pos="1445"/>
        </w:tabs>
        <w:spacing w:line="360" w:lineRule="auto"/>
        <w:ind w:left="981" w:firstLine="306"/>
        <w:jc w:val="both"/>
        <w:rPr>
          <w:rFonts w:ascii="David" w:hAnsi="David"/>
          <w:b/>
          <w:bCs/>
          <w:szCs w:val="24"/>
          <w:rtl/>
        </w:rPr>
      </w:pPr>
      <w:r>
        <w:rPr>
          <w:rFonts w:ascii="David" w:hAnsi="David"/>
          <w:b/>
          <w:bCs/>
          <w:szCs w:val="24"/>
          <w:rtl/>
        </w:rPr>
        <w:t xml:space="preserve">נותן השירותים </w:t>
      </w:r>
      <w:r>
        <w:rPr>
          <w:rFonts w:ascii="David" w:hAnsi="David"/>
          <w:szCs w:val="24"/>
          <w:rtl/>
        </w:rPr>
        <w:t xml:space="preserve">–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E90BC81"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19C7A67"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מקום השיפוט הייחודי בכל הקשור להסכם זה, לרבות הפרתו יהיה בירושלים.</w:t>
      </w:r>
    </w:p>
    <w:p w14:paraId="7B109D94" w14:textId="77777777" w:rsidR="00642B44" w:rsidRDefault="00642B44" w:rsidP="00642B44">
      <w:pPr>
        <w:pStyle w:val="af5"/>
        <w:numPr>
          <w:ilvl w:val="1"/>
          <w:numId w:val="107"/>
        </w:numPr>
        <w:tabs>
          <w:tab w:val="left" w:pos="1445"/>
        </w:tabs>
        <w:spacing w:line="360" w:lineRule="auto"/>
        <w:ind w:right="0"/>
        <w:jc w:val="both"/>
        <w:rPr>
          <w:rFonts w:ascii="David" w:hAnsi="David"/>
          <w:szCs w:val="24"/>
          <w:rtl/>
        </w:rPr>
      </w:pPr>
      <w:r>
        <w:rPr>
          <w:rFonts w:ascii="David" w:hAnsi="David"/>
          <w:szCs w:val="24"/>
          <w:rtl/>
        </w:rPr>
        <w:t xml:space="preserve">ההוצאה תמומן מסעיף תקציב: </w:t>
      </w:r>
      <w:sdt>
        <w:sdtPr>
          <w:rPr>
            <w:rFonts w:ascii="David" w:hAnsi="David"/>
            <w:szCs w:val="24"/>
            <w:rtl/>
          </w:rPr>
          <w:id w:val="-127017777"/>
          <w:placeholder>
            <w:docPart w:val="7A504B3A8DCF487684DFAA63D0C902A2"/>
          </w:placeholder>
          <w:temporary/>
          <w:showingPlcHdr/>
        </w:sdtPr>
        <w:sdtEndPr/>
        <w:sdtContent>
          <w:r>
            <w:rPr>
              <w:rFonts w:ascii="David" w:hAnsi="David"/>
              <w:szCs w:val="24"/>
              <w:highlight w:val="cyan"/>
              <w:rtl/>
            </w:rPr>
            <w:t>[הקלד כאן]</w:t>
          </w:r>
        </w:sdtContent>
      </w:sdt>
      <w:r>
        <w:rPr>
          <w:rFonts w:ascii="David" w:hAnsi="David"/>
          <w:szCs w:val="24"/>
          <w:rtl/>
        </w:rPr>
        <w:t>.</w:t>
      </w:r>
    </w:p>
    <w:p w14:paraId="477A20A4" w14:textId="77777777" w:rsidR="00642B44" w:rsidRDefault="00642B44" w:rsidP="00642B44">
      <w:pPr>
        <w:tabs>
          <w:tab w:val="left" w:pos="1445"/>
        </w:tabs>
        <w:spacing w:line="360" w:lineRule="auto"/>
        <w:jc w:val="both"/>
        <w:rPr>
          <w:rFonts w:ascii="David" w:hAnsi="David"/>
          <w:szCs w:val="24"/>
        </w:rPr>
      </w:pPr>
    </w:p>
    <w:p w14:paraId="33430061" w14:textId="77777777" w:rsidR="00642B44" w:rsidRDefault="00642B44" w:rsidP="00642B44">
      <w:pPr>
        <w:tabs>
          <w:tab w:val="left" w:pos="1445"/>
        </w:tabs>
        <w:spacing w:line="360" w:lineRule="auto"/>
        <w:jc w:val="center"/>
        <w:rPr>
          <w:rFonts w:ascii="David" w:hAnsi="David"/>
          <w:szCs w:val="24"/>
          <w:rtl/>
        </w:rPr>
      </w:pPr>
      <w:r>
        <w:rPr>
          <w:rFonts w:ascii="David" w:hAnsi="David"/>
          <w:szCs w:val="24"/>
          <w:rtl/>
        </w:rPr>
        <w:t>ולראיה באו הצדדים על החתום בתאריך הנקוב בראש הסכם זה:</w:t>
      </w:r>
    </w:p>
    <w:p w14:paraId="3C5B1BE9" w14:textId="77777777" w:rsidR="00642B44" w:rsidRDefault="00642B44" w:rsidP="00642B44">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642B44" w14:paraId="5881DDA7" w14:textId="77777777" w:rsidTr="004878F2">
        <w:trPr>
          <w:trHeight w:val="70"/>
        </w:trPr>
        <w:tc>
          <w:tcPr>
            <w:tcW w:w="2642" w:type="dxa"/>
            <w:tcBorders>
              <w:top w:val="single" w:sz="4" w:space="0" w:color="auto"/>
              <w:left w:val="nil"/>
              <w:bottom w:val="nil"/>
              <w:right w:val="nil"/>
            </w:tcBorders>
            <w:hideMark/>
          </w:tcPr>
          <w:p w14:paraId="0E4A9369" w14:textId="77777777" w:rsidR="00642B44" w:rsidRDefault="00642B44" w:rsidP="004878F2">
            <w:pPr>
              <w:tabs>
                <w:tab w:val="left" w:pos="1445"/>
              </w:tabs>
              <w:jc w:val="center"/>
              <w:rPr>
                <w:rFonts w:ascii="David" w:hAnsi="David"/>
                <w:b/>
                <w:bCs/>
                <w:szCs w:val="24"/>
                <w:rtl/>
              </w:rPr>
            </w:pPr>
            <w:r>
              <w:rPr>
                <w:rFonts w:ascii="David" w:hAnsi="David"/>
                <w:b/>
                <w:bCs/>
                <w:szCs w:val="24"/>
                <w:rtl/>
              </w:rPr>
              <w:t>מלי מתוק סמנכ"לית בכירה (הון אנושי ומינהל), אגף משאבי אנוש</w:t>
            </w:r>
          </w:p>
          <w:p w14:paraId="5E05EDD9" w14:textId="77777777" w:rsidR="00642B44" w:rsidRDefault="00642B44" w:rsidP="004878F2">
            <w:pPr>
              <w:tabs>
                <w:tab w:val="left" w:pos="1445"/>
              </w:tabs>
              <w:jc w:val="center"/>
              <w:rPr>
                <w:rFonts w:ascii="David" w:hAnsi="David"/>
                <w:b/>
                <w:bCs/>
                <w:szCs w:val="24"/>
                <w:rtl/>
              </w:rPr>
            </w:pPr>
            <w:r>
              <w:rPr>
                <w:rFonts w:ascii="David" w:hAnsi="David"/>
                <w:b/>
                <w:bCs/>
                <w:szCs w:val="24"/>
                <w:rtl/>
              </w:rPr>
              <w:t>משרד האנרגיה</w:t>
            </w:r>
          </w:p>
        </w:tc>
        <w:tc>
          <w:tcPr>
            <w:tcW w:w="283" w:type="dxa"/>
          </w:tcPr>
          <w:p w14:paraId="24827B58" w14:textId="77777777" w:rsidR="00642B44" w:rsidRDefault="00642B44" w:rsidP="004878F2">
            <w:pPr>
              <w:tabs>
                <w:tab w:val="left" w:pos="1445"/>
              </w:tabs>
              <w:jc w:val="center"/>
              <w:rPr>
                <w:rFonts w:ascii="David" w:hAnsi="David"/>
                <w:b/>
                <w:bCs/>
                <w:szCs w:val="24"/>
              </w:rPr>
            </w:pPr>
          </w:p>
        </w:tc>
        <w:tc>
          <w:tcPr>
            <w:tcW w:w="2835" w:type="dxa"/>
            <w:tcBorders>
              <w:top w:val="single" w:sz="4" w:space="0" w:color="auto"/>
              <w:left w:val="nil"/>
              <w:bottom w:val="nil"/>
              <w:right w:val="nil"/>
            </w:tcBorders>
            <w:hideMark/>
          </w:tcPr>
          <w:p w14:paraId="3CC2ACD2" w14:textId="77777777" w:rsidR="00642B44" w:rsidRDefault="00642B44" w:rsidP="004878F2">
            <w:pPr>
              <w:tabs>
                <w:tab w:val="left" w:pos="1445"/>
              </w:tabs>
              <w:jc w:val="center"/>
              <w:rPr>
                <w:rFonts w:ascii="David" w:hAnsi="David"/>
                <w:b/>
                <w:bCs/>
                <w:szCs w:val="24"/>
                <w:rtl/>
              </w:rPr>
            </w:pPr>
            <w:r>
              <w:rPr>
                <w:rFonts w:ascii="David" w:hAnsi="David"/>
                <w:b/>
                <w:bCs/>
                <w:szCs w:val="24"/>
                <w:rtl/>
              </w:rPr>
              <w:t>חשב / סגן חשב</w:t>
            </w:r>
          </w:p>
          <w:p w14:paraId="136CC391" w14:textId="77777777" w:rsidR="00642B44" w:rsidRDefault="00642B44" w:rsidP="004878F2">
            <w:pPr>
              <w:tabs>
                <w:tab w:val="left" w:pos="1445"/>
              </w:tabs>
              <w:jc w:val="center"/>
              <w:rPr>
                <w:rFonts w:ascii="David" w:hAnsi="David"/>
                <w:szCs w:val="24"/>
                <w:rtl/>
              </w:rPr>
            </w:pPr>
            <w:r>
              <w:rPr>
                <w:rFonts w:ascii="David" w:hAnsi="David"/>
                <w:b/>
                <w:bCs/>
                <w:szCs w:val="24"/>
                <w:rtl/>
              </w:rPr>
              <w:t>משרד האנרגיה</w:t>
            </w:r>
          </w:p>
        </w:tc>
        <w:tc>
          <w:tcPr>
            <w:tcW w:w="284" w:type="dxa"/>
          </w:tcPr>
          <w:p w14:paraId="4E974BE5" w14:textId="77777777" w:rsidR="00642B44" w:rsidRDefault="00642B44" w:rsidP="004878F2">
            <w:pPr>
              <w:tabs>
                <w:tab w:val="left" w:pos="1445"/>
              </w:tabs>
              <w:spacing w:line="360" w:lineRule="auto"/>
              <w:jc w:val="center"/>
              <w:rPr>
                <w:rFonts w:ascii="David" w:hAnsi="David"/>
                <w:b/>
                <w:bCs/>
                <w:szCs w:val="24"/>
              </w:rPr>
            </w:pPr>
          </w:p>
        </w:tc>
        <w:tc>
          <w:tcPr>
            <w:tcW w:w="2376" w:type="dxa"/>
            <w:tcBorders>
              <w:top w:val="single" w:sz="4" w:space="0" w:color="auto"/>
              <w:left w:val="nil"/>
              <w:bottom w:val="nil"/>
              <w:right w:val="nil"/>
            </w:tcBorders>
            <w:hideMark/>
          </w:tcPr>
          <w:p w14:paraId="1D476F34" w14:textId="77777777" w:rsidR="00642B44" w:rsidRDefault="00642B44" w:rsidP="004878F2">
            <w:pPr>
              <w:tabs>
                <w:tab w:val="left" w:pos="1445"/>
              </w:tabs>
              <w:spacing w:line="360" w:lineRule="auto"/>
              <w:jc w:val="center"/>
              <w:rPr>
                <w:rFonts w:ascii="David" w:hAnsi="David"/>
                <w:szCs w:val="24"/>
                <w:rtl/>
              </w:rPr>
            </w:pPr>
            <w:r>
              <w:rPr>
                <w:rFonts w:ascii="David" w:hAnsi="David"/>
                <w:b/>
                <w:bCs/>
                <w:szCs w:val="24"/>
                <w:rtl/>
              </w:rPr>
              <w:t>חתימת נותן השירותים וחותמת</w:t>
            </w:r>
          </w:p>
        </w:tc>
      </w:tr>
    </w:tbl>
    <w:p w14:paraId="09213F9D" w14:textId="77777777" w:rsidR="00642B44" w:rsidRDefault="00642B44" w:rsidP="00642B44">
      <w:pPr>
        <w:tabs>
          <w:tab w:val="left" w:pos="1445"/>
        </w:tabs>
        <w:spacing w:line="360" w:lineRule="auto"/>
        <w:jc w:val="both"/>
        <w:rPr>
          <w:rFonts w:ascii="David" w:hAnsi="David"/>
          <w:szCs w:val="24"/>
        </w:rPr>
      </w:pPr>
    </w:p>
    <w:p w14:paraId="5B922BBF"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אישור עו"ד</w:t>
      </w:r>
    </w:p>
    <w:p w14:paraId="11A523B1" w14:textId="77777777" w:rsidR="00642B44" w:rsidRDefault="00642B44" w:rsidP="00642B44">
      <w:pPr>
        <w:tabs>
          <w:tab w:val="left" w:pos="1445"/>
        </w:tabs>
        <w:jc w:val="both"/>
        <w:rPr>
          <w:rFonts w:ascii="David" w:hAnsi="David"/>
          <w:szCs w:val="24"/>
          <w:rtl/>
        </w:rPr>
      </w:pPr>
    </w:p>
    <w:p w14:paraId="075706F6" w14:textId="77777777" w:rsidR="00642B44" w:rsidRDefault="00642B44" w:rsidP="00642B44">
      <w:pPr>
        <w:tabs>
          <w:tab w:val="left" w:pos="1445"/>
        </w:tabs>
        <w:jc w:val="both"/>
        <w:rPr>
          <w:rFonts w:ascii="David" w:hAnsi="David"/>
          <w:szCs w:val="24"/>
          <w:rtl/>
        </w:rPr>
      </w:pPr>
      <w:r>
        <w:rPr>
          <w:rFonts w:ascii="David" w:hAnsi="David"/>
          <w:szCs w:val="24"/>
          <w:rtl/>
        </w:rPr>
        <w:t xml:space="preserve">אני הח"מ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עו"ד, מאשר בזאת כי ה"ה החתומים לעיל </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ו-</w:t>
      </w:r>
      <w:r>
        <w:rPr>
          <w:rFonts w:ascii="David" w:hAnsi="David"/>
          <w:szCs w:val="24"/>
          <w:u w:val="single"/>
          <w:rtl/>
        </w:rPr>
        <w:tab/>
      </w:r>
      <w:r>
        <w:rPr>
          <w:rFonts w:ascii="David" w:hAnsi="David"/>
          <w:szCs w:val="24"/>
          <w:u w:val="single"/>
          <w:rtl/>
        </w:rPr>
        <w:tab/>
      </w:r>
      <w:r>
        <w:rPr>
          <w:rFonts w:ascii="David" w:hAnsi="David"/>
          <w:szCs w:val="24"/>
          <w:rtl/>
        </w:rPr>
        <w:t xml:space="preserve"> מס' ת.ז. </w:t>
      </w:r>
      <w:r>
        <w:rPr>
          <w:rFonts w:ascii="David" w:hAnsi="David"/>
          <w:szCs w:val="24"/>
          <w:u w:val="single"/>
          <w:rtl/>
        </w:rPr>
        <w:tab/>
      </w:r>
      <w:r>
        <w:rPr>
          <w:rFonts w:ascii="David" w:hAnsi="David"/>
          <w:szCs w:val="24"/>
          <w:u w:val="single"/>
          <w:rtl/>
        </w:rPr>
        <w:tab/>
      </w:r>
      <w:r>
        <w:rPr>
          <w:rFonts w:ascii="David" w:hAnsi="David"/>
          <w:szCs w:val="24"/>
          <w:rtl/>
        </w:rPr>
        <w:t xml:space="preserve">, המוכרים לי אישית/ אשר זוהו על ידי תעודות הזהות, חתמו בפני מטעם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על הסכם זה, וכי הם מוסמכים לעשות כן ולחייב את 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בחתימותיהם.</w:t>
      </w:r>
    </w:p>
    <w:p w14:paraId="30B2ADB0" w14:textId="77777777" w:rsidR="00642B44" w:rsidRDefault="00642B44" w:rsidP="00642B44">
      <w:pPr>
        <w:tabs>
          <w:tab w:val="left" w:pos="1445"/>
        </w:tabs>
        <w:jc w:val="both"/>
        <w:rPr>
          <w:rFonts w:ascii="David" w:hAnsi="David"/>
          <w:szCs w:val="24"/>
          <w:rtl/>
        </w:rPr>
      </w:pPr>
    </w:p>
    <w:p w14:paraId="51BDF3C1" w14:textId="77777777" w:rsidR="00642B44" w:rsidRDefault="00642B44" w:rsidP="00642B44">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642B44" w14:paraId="02564946" w14:textId="77777777" w:rsidTr="004878F2">
        <w:tc>
          <w:tcPr>
            <w:tcW w:w="2902" w:type="dxa"/>
            <w:tcBorders>
              <w:top w:val="single" w:sz="8" w:space="0" w:color="auto"/>
              <w:left w:val="nil"/>
              <w:bottom w:val="nil"/>
              <w:right w:val="nil"/>
            </w:tcBorders>
            <w:hideMark/>
          </w:tcPr>
          <w:p w14:paraId="7F3D2381"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204" w:type="dxa"/>
          </w:tcPr>
          <w:p w14:paraId="6787F762" w14:textId="77777777" w:rsidR="00642B44" w:rsidRDefault="00642B44" w:rsidP="004878F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62A5D9D" w14:textId="77777777" w:rsidR="00642B44" w:rsidRDefault="00642B44" w:rsidP="004878F2">
            <w:pPr>
              <w:tabs>
                <w:tab w:val="left" w:pos="1445"/>
              </w:tabs>
              <w:jc w:val="center"/>
              <w:rPr>
                <w:rFonts w:ascii="David" w:hAnsi="David"/>
                <w:szCs w:val="24"/>
                <w:rtl/>
              </w:rPr>
            </w:pPr>
            <w:r>
              <w:rPr>
                <w:rFonts w:ascii="David" w:hAnsi="David"/>
                <w:szCs w:val="24"/>
                <w:rtl/>
              </w:rPr>
              <w:t>חתימת עו"ד וחותמת</w:t>
            </w:r>
          </w:p>
        </w:tc>
      </w:tr>
    </w:tbl>
    <w:p w14:paraId="4345B1DC" w14:textId="3E9F86F8" w:rsidR="00642B44" w:rsidRDefault="00642B44" w:rsidP="00642B44">
      <w:pPr>
        <w:tabs>
          <w:tab w:val="left" w:pos="1445"/>
        </w:tabs>
        <w:rPr>
          <w:rFonts w:ascii="David" w:hAnsi="David"/>
          <w:rtl/>
        </w:rPr>
      </w:pPr>
    </w:p>
    <w:p w14:paraId="0909A606" w14:textId="484FA728" w:rsidR="005868FA" w:rsidRDefault="005868FA" w:rsidP="00642B44">
      <w:pPr>
        <w:tabs>
          <w:tab w:val="left" w:pos="1445"/>
        </w:tabs>
        <w:rPr>
          <w:rFonts w:ascii="David" w:hAnsi="David"/>
          <w:rtl/>
        </w:rPr>
      </w:pPr>
    </w:p>
    <w:p w14:paraId="32CC76A2" w14:textId="0CB493F4" w:rsidR="005868FA" w:rsidRDefault="005868FA" w:rsidP="00642B44">
      <w:pPr>
        <w:tabs>
          <w:tab w:val="left" w:pos="1445"/>
        </w:tabs>
        <w:rPr>
          <w:rFonts w:ascii="David" w:hAnsi="David"/>
          <w:rtl/>
        </w:rPr>
      </w:pPr>
    </w:p>
    <w:p w14:paraId="069CA161" w14:textId="37E1BA44" w:rsidR="005868FA" w:rsidRDefault="005868FA" w:rsidP="00642B44">
      <w:pPr>
        <w:tabs>
          <w:tab w:val="left" w:pos="1445"/>
        </w:tabs>
        <w:rPr>
          <w:rFonts w:ascii="David" w:hAnsi="David"/>
          <w:rtl/>
        </w:rPr>
      </w:pPr>
    </w:p>
    <w:p w14:paraId="69B3A528" w14:textId="2373F73F" w:rsidR="005868FA" w:rsidRDefault="005868FA" w:rsidP="00642B44">
      <w:pPr>
        <w:tabs>
          <w:tab w:val="left" w:pos="1445"/>
        </w:tabs>
        <w:rPr>
          <w:rFonts w:ascii="David" w:hAnsi="David"/>
          <w:rtl/>
        </w:rPr>
      </w:pPr>
    </w:p>
    <w:p w14:paraId="32E0F4CB" w14:textId="2041B7F6" w:rsidR="005868FA" w:rsidRDefault="005868FA" w:rsidP="00642B44">
      <w:pPr>
        <w:tabs>
          <w:tab w:val="left" w:pos="1445"/>
        </w:tabs>
        <w:rPr>
          <w:rFonts w:ascii="David" w:hAnsi="David"/>
          <w:rtl/>
        </w:rPr>
      </w:pPr>
    </w:p>
    <w:p w14:paraId="143B20C0" w14:textId="524E745B" w:rsidR="005868FA" w:rsidRDefault="005868FA" w:rsidP="00642B44">
      <w:pPr>
        <w:tabs>
          <w:tab w:val="left" w:pos="1445"/>
        </w:tabs>
        <w:rPr>
          <w:rFonts w:ascii="David" w:hAnsi="David"/>
          <w:rtl/>
        </w:rPr>
      </w:pPr>
    </w:p>
    <w:p w14:paraId="26D2B581" w14:textId="27C51FB0" w:rsidR="005868FA" w:rsidRDefault="005868FA" w:rsidP="00642B44">
      <w:pPr>
        <w:tabs>
          <w:tab w:val="left" w:pos="1445"/>
        </w:tabs>
        <w:rPr>
          <w:rFonts w:ascii="David" w:hAnsi="David"/>
          <w:rtl/>
        </w:rPr>
      </w:pPr>
    </w:p>
    <w:p w14:paraId="505D71FC" w14:textId="3DA8BD7B" w:rsidR="005868FA" w:rsidRDefault="005868FA" w:rsidP="00642B44">
      <w:pPr>
        <w:tabs>
          <w:tab w:val="left" w:pos="1445"/>
        </w:tabs>
        <w:rPr>
          <w:rFonts w:ascii="David" w:hAnsi="David"/>
          <w:rtl/>
        </w:rPr>
      </w:pPr>
    </w:p>
    <w:p w14:paraId="0D79F1E7" w14:textId="2829077F" w:rsidR="005868FA" w:rsidRDefault="005868FA" w:rsidP="00642B44">
      <w:pPr>
        <w:tabs>
          <w:tab w:val="left" w:pos="1445"/>
        </w:tabs>
        <w:rPr>
          <w:rFonts w:ascii="David" w:hAnsi="David"/>
          <w:rtl/>
        </w:rPr>
      </w:pPr>
    </w:p>
    <w:p w14:paraId="491149FC" w14:textId="511233E7" w:rsidR="005868FA" w:rsidRDefault="005868FA" w:rsidP="00642B44">
      <w:pPr>
        <w:tabs>
          <w:tab w:val="left" w:pos="1445"/>
        </w:tabs>
        <w:rPr>
          <w:rFonts w:ascii="David" w:hAnsi="David"/>
          <w:rtl/>
        </w:rPr>
      </w:pPr>
    </w:p>
    <w:p w14:paraId="425E1469" w14:textId="362BF13D" w:rsidR="005868FA" w:rsidRDefault="005868FA" w:rsidP="00642B44">
      <w:pPr>
        <w:tabs>
          <w:tab w:val="left" w:pos="1445"/>
        </w:tabs>
        <w:rPr>
          <w:rFonts w:ascii="David" w:hAnsi="David"/>
          <w:rtl/>
        </w:rPr>
      </w:pPr>
    </w:p>
    <w:p w14:paraId="4ED28E85" w14:textId="4F577846" w:rsidR="005868FA" w:rsidRDefault="005868FA" w:rsidP="00642B44">
      <w:pPr>
        <w:tabs>
          <w:tab w:val="left" w:pos="1445"/>
        </w:tabs>
        <w:rPr>
          <w:rFonts w:ascii="David" w:hAnsi="David"/>
          <w:rtl/>
        </w:rPr>
      </w:pPr>
    </w:p>
    <w:p w14:paraId="69AE0346" w14:textId="5EABD79B" w:rsidR="005868FA" w:rsidRDefault="005868FA" w:rsidP="00642B44">
      <w:pPr>
        <w:tabs>
          <w:tab w:val="left" w:pos="1445"/>
        </w:tabs>
        <w:rPr>
          <w:rFonts w:ascii="David" w:hAnsi="David"/>
          <w:rtl/>
        </w:rPr>
      </w:pPr>
    </w:p>
    <w:p w14:paraId="017B4EEC" w14:textId="1F634803" w:rsidR="005868FA" w:rsidRDefault="005868FA" w:rsidP="00642B44">
      <w:pPr>
        <w:tabs>
          <w:tab w:val="left" w:pos="1445"/>
        </w:tabs>
        <w:rPr>
          <w:rFonts w:ascii="David" w:hAnsi="David"/>
          <w:rtl/>
        </w:rPr>
      </w:pPr>
    </w:p>
    <w:p w14:paraId="3ECE6B6A" w14:textId="5CA7DF4D" w:rsidR="005868FA" w:rsidRDefault="005868FA" w:rsidP="00642B44">
      <w:pPr>
        <w:tabs>
          <w:tab w:val="left" w:pos="1445"/>
        </w:tabs>
        <w:rPr>
          <w:rFonts w:ascii="David" w:hAnsi="David"/>
          <w:rtl/>
        </w:rPr>
      </w:pPr>
    </w:p>
    <w:p w14:paraId="2F2E86CF" w14:textId="5FBFB965" w:rsidR="005868FA" w:rsidRDefault="005868FA" w:rsidP="00642B44">
      <w:pPr>
        <w:tabs>
          <w:tab w:val="left" w:pos="1445"/>
        </w:tabs>
        <w:rPr>
          <w:rFonts w:ascii="David" w:hAnsi="David"/>
          <w:rtl/>
        </w:rPr>
      </w:pPr>
    </w:p>
    <w:p w14:paraId="59385246" w14:textId="5A913874" w:rsidR="005868FA" w:rsidRDefault="005868FA" w:rsidP="00642B44">
      <w:pPr>
        <w:tabs>
          <w:tab w:val="left" w:pos="1445"/>
        </w:tabs>
        <w:rPr>
          <w:rFonts w:ascii="David" w:hAnsi="David"/>
          <w:rtl/>
        </w:rPr>
      </w:pPr>
    </w:p>
    <w:p w14:paraId="102FA178" w14:textId="6E37C25E" w:rsidR="005868FA" w:rsidRDefault="005868FA" w:rsidP="00642B44">
      <w:pPr>
        <w:tabs>
          <w:tab w:val="left" w:pos="1445"/>
        </w:tabs>
        <w:rPr>
          <w:rFonts w:ascii="David" w:hAnsi="David"/>
          <w:rtl/>
        </w:rPr>
      </w:pPr>
    </w:p>
    <w:p w14:paraId="6C288842" w14:textId="675D979B" w:rsidR="005868FA" w:rsidRDefault="005868FA" w:rsidP="00642B44">
      <w:pPr>
        <w:tabs>
          <w:tab w:val="left" w:pos="1445"/>
        </w:tabs>
        <w:rPr>
          <w:rFonts w:ascii="David" w:hAnsi="David"/>
          <w:rtl/>
        </w:rPr>
      </w:pPr>
    </w:p>
    <w:p w14:paraId="0C8E0B06" w14:textId="31B7DA57" w:rsidR="005868FA" w:rsidRDefault="005868FA" w:rsidP="00642B44">
      <w:pPr>
        <w:tabs>
          <w:tab w:val="left" w:pos="1445"/>
        </w:tabs>
        <w:rPr>
          <w:rFonts w:ascii="David" w:hAnsi="David"/>
          <w:rtl/>
        </w:rPr>
      </w:pPr>
    </w:p>
    <w:p w14:paraId="4AD322C1" w14:textId="77777777" w:rsidR="006F7CFE" w:rsidRDefault="006F7CFE" w:rsidP="00642B44">
      <w:pPr>
        <w:tabs>
          <w:tab w:val="left" w:pos="1445"/>
        </w:tabs>
        <w:rPr>
          <w:rFonts w:ascii="David" w:hAnsi="David"/>
          <w:rtl/>
        </w:rPr>
      </w:pPr>
    </w:p>
    <w:p w14:paraId="2A1FA974" w14:textId="77777777" w:rsidR="006F7CFE" w:rsidRDefault="006F7CFE">
      <w:pPr>
        <w:bidi w:val="0"/>
        <w:rPr>
          <w:rFonts w:ascii="David" w:hAnsi="David"/>
          <w:rtl/>
        </w:rPr>
      </w:pPr>
      <w:r>
        <w:rPr>
          <w:rFonts w:ascii="David" w:hAnsi="David"/>
          <w:rtl/>
        </w:rPr>
        <w:br w:type="page"/>
      </w:r>
    </w:p>
    <w:p w14:paraId="1C1A68F1" w14:textId="6891FB7C" w:rsidR="00642B44" w:rsidRDefault="00642B44" w:rsidP="00642B44">
      <w:pPr>
        <w:tabs>
          <w:tab w:val="left" w:pos="1445"/>
        </w:tabs>
        <w:rPr>
          <w:rFonts w:ascii="David" w:hAnsi="David"/>
          <w:b/>
          <w:bC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61F1B79C" w14:textId="77777777" w:rsidTr="004878F2">
        <w:trPr>
          <w:trHeight w:val="561"/>
        </w:trPr>
        <w:tc>
          <w:tcPr>
            <w:tcW w:w="8958" w:type="dxa"/>
            <w:tcBorders>
              <w:top w:val="nil"/>
              <w:left w:val="nil"/>
              <w:bottom w:val="nil"/>
              <w:right w:val="nil"/>
            </w:tcBorders>
            <w:shd w:val="clear" w:color="auto" w:fill="D9D9D9" w:themeFill="background1" w:themeFillShade="D9"/>
            <w:vAlign w:val="center"/>
            <w:hideMark/>
          </w:tcPr>
          <w:p w14:paraId="3C38967B" w14:textId="77777777" w:rsidR="00642B44" w:rsidRDefault="00642B44" w:rsidP="004878F2">
            <w:pPr>
              <w:pStyle w:val="afffd"/>
              <w:tabs>
                <w:tab w:val="left" w:pos="1445"/>
              </w:tabs>
              <w:jc w:val="left"/>
              <w:rPr>
                <w:rFonts w:ascii="David" w:hAnsi="David" w:cs="David"/>
                <w:color w:val="auto"/>
              </w:rPr>
            </w:pPr>
            <w:r>
              <w:rPr>
                <w:rFonts w:ascii="David" w:hAnsi="David" w:cs="David"/>
                <w:color w:val="auto"/>
                <w:rtl/>
              </w:rPr>
              <w:t>נספח ג'</w:t>
            </w:r>
          </w:p>
        </w:tc>
      </w:tr>
      <w:tr w:rsidR="00642B44" w14:paraId="3F7809D8" w14:textId="77777777" w:rsidTr="004878F2">
        <w:trPr>
          <w:trHeight w:val="561"/>
        </w:trPr>
        <w:tc>
          <w:tcPr>
            <w:tcW w:w="8958" w:type="dxa"/>
            <w:tcBorders>
              <w:top w:val="nil"/>
              <w:left w:val="nil"/>
              <w:bottom w:val="nil"/>
              <w:right w:val="nil"/>
            </w:tcBorders>
            <w:shd w:val="clear" w:color="auto" w:fill="1B3461"/>
            <w:vAlign w:val="center"/>
            <w:hideMark/>
          </w:tcPr>
          <w:p w14:paraId="111DCE17"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היעדר הרשעות בגין העסקת עובדים זרים ושכר מינימום</w:t>
            </w:r>
            <w:r>
              <w:rPr>
                <w:rFonts w:ascii="David" w:hAnsi="David" w:cs="David"/>
                <w:rtl/>
              </w:rPr>
              <w:t xml:space="preserve"> </w:t>
            </w:r>
          </w:p>
        </w:tc>
      </w:tr>
    </w:tbl>
    <w:p w14:paraId="459124AD"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38EC98" w14:textId="77777777" w:rsidR="00642B44" w:rsidRDefault="00642B44" w:rsidP="00642B44">
      <w:pPr>
        <w:tabs>
          <w:tab w:val="left" w:pos="1445"/>
        </w:tabs>
        <w:spacing w:line="360" w:lineRule="auto"/>
        <w:jc w:val="both"/>
        <w:rPr>
          <w:rFonts w:ascii="David" w:hAnsi="David"/>
          <w:sz w:val="22"/>
          <w:szCs w:val="22"/>
          <w:rtl/>
        </w:rPr>
      </w:pPr>
    </w:p>
    <w:p w14:paraId="5ED964B3" w14:textId="6DF408EA" w:rsidR="00642B44" w:rsidRDefault="00642B44" w:rsidP="004866E6">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4866E6">
        <w:rPr>
          <w:rFonts w:ascii="David" w:hAnsi="David" w:hint="cs"/>
          <w:b/>
          <w:bCs/>
          <w:sz w:val="22"/>
          <w:szCs w:val="22"/>
          <w:rtl/>
        </w:rPr>
        <w:t>96/2022</w:t>
      </w:r>
      <w:r>
        <w:rPr>
          <w:rFonts w:ascii="David" w:hAnsi="David"/>
          <w:b/>
          <w:bCs/>
          <w:sz w:val="22"/>
          <w:szCs w:val="22"/>
          <w:rtl/>
        </w:rPr>
        <w:t xml:space="preserve"> </w:t>
      </w:r>
      <w:customXmlDelRangeStart w:id="18" w:author="מחבר"/>
      <w:sdt>
        <w:sdtPr>
          <w:rPr>
            <w:rFonts w:ascii="David" w:hAnsi="David"/>
            <w:b/>
            <w:bCs/>
            <w:sz w:val="22"/>
            <w:szCs w:val="22"/>
            <w:rtl/>
          </w:rPr>
          <w:alias w:val="נושא"/>
          <w:id w:val="-94868603"/>
          <w:placeholder>
            <w:docPart w:val="EBB1B755B5A545C1AC644D278D2117B4"/>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
          <w:r w:rsidR="00CE2F59">
            <w:rPr>
              <w:rFonts w:ascii="David" w:hAnsi="David"/>
              <w:b/>
              <w:bCs/>
              <w:sz w:val="22"/>
              <w:szCs w:val="22"/>
              <w:rtl/>
            </w:rPr>
            <w:t>לרכישת רישוי וקבלת שירותי תחזוקה, הטמעה ותמיכה לתוכנת Activu לשיתוף תכני וידאו OverIP</w:t>
          </w:r>
          <w:customXmlDelRangeStart w:id="19" w:author="מחבר"/>
        </w:sdtContent>
      </w:sdt>
      <w:customXmlDelRangeEnd w:id="19"/>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54F90D01" w14:textId="77777777" w:rsidR="00642B44" w:rsidRDefault="00642B44" w:rsidP="00642B44">
      <w:pPr>
        <w:tabs>
          <w:tab w:val="left" w:pos="1445"/>
        </w:tabs>
        <w:spacing w:line="360" w:lineRule="auto"/>
        <w:jc w:val="both"/>
        <w:rPr>
          <w:rFonts w:ascii="David" w:hAnsi="David"/>
          <w:sz w:val="22"/>
          <w:szCs w:val="22"/>
          <w:rtl/>
        </w:rPr>
      </w:pPr>
    </w:p>
    <w:p w14:paraId="7174C15E"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בתצהירי זה, משמעותו של המונח "</w:t>
      </w:r>
      <w:r>
        <w:rPr>
          <w:rFonts w:ascii="David" w:hAnsi="David"/>
          <w:b/>
          <w:bCs/>
          <w:sz w:val="22"/>
          <w:szCs w:val="22"/>
          <w:rtl/>
        </w:rPr>
        <w:t>בעל זיקה</w:t>
      </w:r>
      <w:r>
        <w:rPr>
          <w:rFonts w:ascii="David" w:hAnsi="David"/>
          <w:sz w:val="22"/>
          <w:szCs w:val="22"/>
          <w:rtl/>
        </w:rPr>
        <w:t>" כהגדרתו בחוק עסקאות גופים ציבוריים התשל"ו-1976 (להלן: "</w:t>
      </w:r>
      <w:r>
        <w:rPr>
          <w:rFonts w:ascii="David" w:hAnsi="David"/>
          <w:b/>
          <w:bCs/>
          <w:sz w:val="22"/>
          <w:szCs w:val="22"/>
          <w:rtl/>
        </w:rPr>
        <w:t>חוק עסקאות גופים ציבוריים</w:t>
      </w:r>
      <w:r>
        <w:rPr>
          <w:rFonts w:ascii="David" w:hAnsi="David"/>
          <w:sz w:val="22"/>
          <w:szCs w:val="22"/>
          <w:rtl/>
        </w:rPr>
        <w:t xml:space="preserve">"). אני מאשר/ת כי הוסברה לי משמעותו של מונח זה וכי אני מבין/ה אותו. </w:t>
      </w:r>
    </w:p>
    <w:p w14:paraId="272B2378"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משמעותו של המונח </w:t>
      </w:r>
      <w:r>
        <w:rPr>
          <w:rFonts w:ascii="David" w:hAnsi="David"/>
          <w:b/>
          <w:bCs/>
          <w:sz w:val="22"/>
          <w:szCs w:val="22"/>
          <w:rtl/>
        </w:rPr>
        <w:t>"עבירה"</w:t>
      </w:r>
      <w:r>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FC70D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המציע הינו תאגיד הרשום בישראל.</w:t>
      </w:r>
    </w:p>
    <w:p w14:paraId="3B827F97" w14:textId="77777777" w:rsidR="00642B44" w:rsidRDefault="00642B44" w:rsidP="00642B44">
      <w:pPr>
        <w:tabs>
          <w:tab w:val="left" w:pos="1445"/>
        </w:tabs>
        <w:spacing w:line="360" w:lineRule="auto"/>
        <w:jc w:val="both"/>
        <w:rPr>
          <w:rFonts w:ascii="David" w:hAnsi="David"/>
          <w:sz w:val="22"/>
          <w:szCs w:val="22"/>
          <w:rtl/>
        </w:rPr>
      </w:pPr>
    </w:p>
    <w:p w14:paraId="18658B4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(סמן </w:t>
      </w:r>
      <w:r>
        <w:rPr>
          <w:rFonts w:ascii="David" w:hAnsi="David"/>
          <w:sz w:val="22"/>
          <w:szCs w:val="22"/>
        </w:rPr>
        <w:t>x</w:t>
      </w:r>
      <w:r>
        <w:rPr>
          <w:rFonts w:ascii="David" w:hAnsi="David"/>
          <w:sz w:val="22"/>
          <w:szCs w:val="22"/>
          <w:rtl/>
        </w:rPr>
        <w:t xml:space="preserve"> במשבצת המתאימה)</w:t>
      </w:r>
    </w:p>
    <w:p w14:paraId="0A9C6727" w14:textId="7F21D3D8"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tl/>
        </w:rPr>
      </w:pPr>
      <w:r>
        <w:rPr>
          <w:rFonts w:ascii="David" w:hAnsi="David"/>
          <w:sz w:val="22"/>
          <w:szCs w:val="22"/>
          <w:rtl/>
        </w:rPr>
        <w:t xml:space="preserve">המציע ובעל זיקה אליו </w:t>
      </w:r>
      <w:r>
        <w:rPr>
          <w:rFonts w:ascii="David" w:hAnsi="David"/>
          <w:b/>
          <w:bCs/>
          <w:sz w:val="22"/>
          <w:szCs w:val="22"/>
          <w:u w:val="single"/>
          <w:rtl/>
        </w:rPr>
        <w:t>לא הורשעו</w:t>
      </w:r>
      <w:r>
        <w:rPr>
          <w:rFonts w:ascii="David" w:hAnsi="David"/>
          <w:sz w:val="22"/>
          <w:szCs w:val="22"/>
          <w:rtl/>
        </w:rPr>
        <w:t xml:space="preserve"> ביותר משתי עבירות עד למועד האחרון להגשת ההצעות (להלן: "</w:t>
      </w:r>
      <w:r>
        <w:rPr>
          <w:rFonts w:ascii="David" w:hAnsi="David"/>
          <w:b/>
          <w:bCs/>
          <w:sz w:val="22"/>
          <w:szCs w:val="22"/>
          <w:rtl/>
        </w:rPr>
        <w:t>מועד להגשה</w:t>
      </w:r>
      <w:r>
        <w:rPr>
          <w:rFonts w:ascii="David" w:hAnsi="David"/>
          <w:sz w:val="22"/>
          <w:szCs w:val="22"/>
          <w:rtl/>
        </w:rPr>
        <w:t xml:space="preserve">") מטעם המציע במכרז פומבי מס' </w:t>
      </w:r>
      <w:sdt>
        <w:sdtPr>
          <w:rPr>
            <w:rFonts w:ascii="David" w:hAnsi="David"/>
            <w:sz w:val="22"/>
            <w:szCs w:val="22"/>
            <w:rtl/>
          </w:rPr>
          <w:alias w:val="מס'"/>
          <w:tag w:val="CounterString"/>
          <w:id w:val="754717506"/>
          <w:placeholder>
            <w:docPart w:val="1084BE148AC0498B8CF8BF31D08751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0000000-0000-0000-0000-000000000000}"/>
          <w:text/>
        </w:sdtPr>
        <w:sdtEndPr/>
        <w:sdtContent>
          <w:r>
            <w:rPr>
              <w:rFonts w:ascii="David" w:hAnsi="David"/>
              <w:sz w:val="22"/>
              <w:szCs w:val="22"/>
            </w:rPr>
            <w:t>xxx</w:t>
          </w:r>
        </w:sdtContent>
      </w:sdt>
      <w:r>
        <w:rPr>
          <w:rFonts w:ascii="David" w:hAnsi="David"/>
          <w:sz w:val="22"/>
          <w:szCs w:val="22"/>
          <w:rtl/>
        </w:rPr>
        <w:t>/202</w:t>
      </w:r>
      <w:r>
        <w:rPr>
          <w:rFonts w:ascii="David" w:hAnsi="David" w:hint="cs"/>
          <w:sz w:val="22"/>
          <w:szCs w:val="22"/>
          <w:rtl/>
        </w:rPr>
        <w:t>2</w:t>
      </w:r>
      <w:r>
        <w:rPr>
          <w:rFonts w:ascii="David" w:hAnsi="David"/>
          <w:sz w:val="22"/>
          <w:szCs w:val="22"/>
          <w:rtl/>
        </w:rPr>
        <w:t xml:space="preserve"> </w:t>
      </w:r>
      <w:customXmlDelRangeStart w:id="20" w:author="מחבר"/>
      <w:sdt>
        <w:sdtPr>
          <w:rPr>
            <w:rFonts w:ascii="David" w:hAnsi="David"/>
            <w:sz w:val="22"/>
            <w:szCs w:val="22"/>
            <w:rtl/>
          </w:rPr>
          <w:alias w:val="נושא"/>
          <w:id w:val="67933454"/>
          <w:placeholder>
            <w:docPart w:val="B913438326444225BBFCFFA442CDAED0"/>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20"/>
          <w:r w:rsidR="00CE2F59">
            <w:rPr>
              <w:rFonts w:ascii="David" w:hAnsi="David"/>
              <w:sz w:val="22"/>
              <w:szCs w:val="22"/>
              <w:rtl/>
            </w:rPr>
            <w:t>לרכישת רישוי וקבלת שירותי תחזוקה, הטמעה ותמיכה לתוכנת Activu לשיתוף תכני וידאו OverIP</w:t>
          </w:r>
          <w:customXmlDelRangeStart w:id="21" w:author="מחבר"/>
        </w:sdtContent>
      </w:sdt>
      <w:customXmlDelRangeEnd w:id="21"/>
      <w:r>
        <w:rPr>
          <w:rFonts w:ascii="David" w:hAnsi="David"/>
          <w:sz w:val="22"/>
          <w:szCs w:val="22"/>
          <w:rtl/>
        </w:rPr>
        <w:t>.</w:t>
      </w:r>
    </w:p>
    <w:p w14:paraId="2D2E0688"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וחלפה שנה אחת</w:t>
      </w:r>
      <w:r>
        <w:rPr>
          <w:rFonts w:ascii="David" w:hAnsi="David"/>
          <w:sz w:val="22"/>
          <w:szCs w:val="22"/>
          <w:rtl/>
        </w:rPr>
        <w:t xml:space="preserve"> לפחות ממועד ההרשעה האחרונה ועד למועד ההגשה. </w:t>
      </w:r>
    </w:p>
    <w:p w14:paraId="59BD4E32" w14:textId="77777777" w:rsidR="00642B44" w:rsidRDefault="00642B44" w:rsidP="00642B44">
      <w:pPr>
        <w:numPr>
          <w:ilvl w:val="0"/>
          <w:numId w:val="32"/>
        </w:numPr>
        <w:tabs>
          <w:tab w:val="clear" w:pos="360"/>
          <w:tab w:val="num" w:pos="453"/>
          <w:tab w:val="left" w:pos="1445"/>
        </w:tabs>
        <w:spacing w:line="360" w:lineRule="auto"/>
        <w:ind w:left="453" w:hanging="426"/>
        <w:jc w:val="both"/>
        <w:rPr>
          <w:rFonts w:ascii="David" w:hAnsi="David"/>
          <w:sz w:val="22"/>
          <w:szCs w:val="22"/>
        </w:rPr>
      </w:pPr>
      <w:r>
        <w:rPr>
          <w:rFonts w:ascii="David" w:hAnsi="David"/>
          <w:sz w:val="22"/>
          <w:szCs w:val="22"/>
          <w:rtl/>
        </w:rPr>
        <w:t xml:space="preserve">המציע או בעל זיקה אליו </w:t>
      </w:r>
      <w:r>
        <w:rPr>
          <w:rFonts w:ascii="David" w:hAnsi="David"/>
          <w:b/>
          <w:bCs/>
          <w:sz w:val="22"/>
          <w:szCs w:val="22"/>
          <w:u w:val="single"/>
          <w:rtl/>
        </w:rPr>
        <w:t>הורשעו</w:t>
      </w:r>
      <w:r>
        <w:rPr>
          <w:rFonts w:ascii="David" w:hAnsi="David"/>
          <w:sz w:val="22"/>
          <w:szCs w:val="22"/>
          <w:rtl/>
        </w:rPr>
        <w:t xml:space="preserve"> בפסק דין ביותר משתי עבירות </w:t>
      </w:r>
      <w:r>
        <w:rPr>
          <w:rFonts w:ascii="David" w:hAnsi="David"/>
          <w:b/>
          <w:bCs/>
          <w:sz w:val="22"/>
          <w:szCs w:val="22"/>
          <w:u w:val="single"/>
          <w:rtl/>
        </w:rPr>
        <w:t>ולא חלפה שנה אחת</w:t>
      </w:r>
      <w:r>
        <w:rPr>
          <w:rFonts w:ascii="David" w:hAnsi="David"/>
          <w:sz w:val="22"/>
          <w:szCs w:val="22"/>
          <w:rtl/>
        </w:rPr>
        <w:t xml:space="preserve"> לפחות ממועד ההרשעה האחרונה ועד למועד ההגשה. </w:t>
      </w:r>
    </w:p>
    <w:p w14:paraId="4E6DB63F"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זה שמי, להלן חתימתי ותוכן תצהירי דלעיל אמת. </w:t>
      </w:r>
    </w:p>
    <w:p w14:paraId="61F55FCF"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A2759CA" w14:textId="77777777" w:rsidTr="004878F2">
        <w:trPr>
          <w:jc w:val="center"/>
        </w:trPr>
        <w:tc>
          <w:tcPr>
            <w:tcW w:w="2144" w:type="dxa"/>
            <w:tcBorders>
              <w:top w:val="single" w:sz="4" w:space="0" w:color="auto"/>
              <w:left w:val="nil"/>
              <w:bottom w:val="nil"/>
              <w:right w:val="nil"/>
            </w:tcBorders>
            <w:hideMark/>
          </w:tcPr>
          <w:p w14:paraId="1D6968A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6FDFDF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A9E4F1A"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w:t>
            </w:r>
          </w:p>
        </w:tc>
        <w:tc>
          <w:tcPr>
            <w:tcW w:w="993" w:type="dxa"/>
          </w:tcPr>
          <w:p w14:paraId="264D87B7"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75C474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52AC82E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F26E71B"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2"/>
          <w:szCs w:val="22"/>
          <w:u w:val="single"/>
          <w:rtl/>
        </w:rPr>
      </w:pPr>
      <w:r>
        <w:rPr>
          <w:rFonts w:ascii="David" w:hAnsi="David"/>
          <w:b/>
          <w:bCs/>
          <w:sz w:val="22"/>
          <w:szCs w:val="22"/>
          <w:u w:val="single"/>
          <w:rtl/>
        </w:rPr>
        <w:t>אישור עורך הדין</w:t>
      </w:r>
    </w:p>
    <w:p w14:paraId="527CD511" w14:textId="77777777" w:rsidR="00642B44" w:rsidRDefault="00642B44" w:rsidP="00642B44">
      <w:pPr>
        <w:tabs>
          <w:tab w:val="left" w:pos="1445"/>
        </w:tabs>
        <w:spacing w:line="276"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F965150" w14:textId="77777777" w:rsidTr="004878F2">
        <w:trPr>
          <w:jc w:val="center"/>
        </w:trPr>
        <w:tc>
          <w:tcPr>
            <w:tcW w:w="2144" w:type="dxa"/>
            <w:tcBorders>
              <w:top w:val="single" w:sz="4" w:space="0" w:color="auto"/>
              <w:left w:val="nil"/>
              <w:bottom w:val="nil"/>
              <w:right w:val="nil"/>
            </w:tcBorders>
            <w:hideMark/>
          </w:tcPr>
          <w:p w14:paraId="1A06DA5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3F354C3"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79077ACD"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EFF12FE"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0A88725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34BA3345" w14:textId="6566AFF8" w:rsidR="00642B44" w:rsidRDefault="00642B44" w:rsidP="00642B44">
      <w:pPr>
        <w:tabs>
          <w:tab w:val="left" w:pos="1445"/>
        </w:tabs>
        <w:jc w:val="both"/>
        <w:rPr>
          <w:rFonts w:ascii="David" w:hAnsi="David"/>
          <w:szCs w:val="24"/>
          <w:rtl/>
        </w:rPr>
      </w:pPr>
    </w:p>
    <w:p w14:paraId="2F799CEE" w14:textId="77777777" w:rsidR="002A06AF" w:rsidRDefault="002A06AF" w:rsidP="00642B44">
      <w:pPr>
        <w:tabs>
          <w:tab w:val="left" w:pos="1445"/>
        </w:tabs>
        <w:jc w:val="both"/>
        <w:rPr>
          <w:rFonts w:ascii="David" w:hAnsi="David"/>
          <w:szCs w:val="24"/>
          <w:rtl/>
        </w:rPr>
      </w:pPr>
    </w:p>
    <w:p w14:paraId="76921816" w14:textId="47D288A3" w:rsidR="004866E6" w:rsidRDefault="004866E6"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06AF" w:rsidRPr="000B28FD" w14:paraId="10D1DE8B" w14:textId="77777777" w:rsidTr="00D2250E">
        <w:trPr>
          <w:trHeight w:hRule="exact" w:val="561"/>
          <w:jc w:val="right"/>
        </w:trPr>
        <w:tc>
          <w:tcPr>
            <w:tcW w:w="8958" w:type="dxa"/>
            <w:tcBorders>
              <w:top w:val="nil"/>
              <w:bottom w:val="nil"/>
            </w:tcBorders>
            <w:shd w:val="clear" w:color="auto" w:fill="D9D9D9" w:themeFill="background1" w:themeFillShade="D9"/>
            <w:vAlign w:val="center"/>
          </w:tcPr>
          <w:p w14:paraId="5EB2EA42" w14:textId="77777777" w:rsidR="002A06AF" w:rsidRPr="000B28FD" w:rsidRDefault="002A06AF" w:rsidP="00D2250E">
            <w:pPr>
              <w:pStyle w:val="afffd"/>
              <w:tabs>
                <w:tab w:val="left" w:pos="1445"/>
              </w:tabs>
              <w:jc w:val="left"/>
              <w:rPr>
                <w:rFonts w:ascii="David" w:hAnsi="David" w:cs="David"/>
                <w:color w:val="auto"/>
                <w:rtl/>
              </w:rPr>
            </w:pPr>
            <w:r w:rsidRPr="000B28FD">
              <w:rPr>
                <w:rFonts w:ascii="David" w:hAnsi="David" w:cs="David"/>
                <w:color w:val="auto"/>
                <w:rtl/>
              </w:rPr>
              <w:t>נספח ד'</w:t>
            </w:r>
          </w:p>
        </w:tc>
      </w:tr>
      <w:tr w:rsidR="002A06AF" w:rsidRPr="000B28FD" w14:paraId="37488471" w14:textId="77777777" w:rsidTr="00D2250E">
        <w:trPr>
          <w:trHeight w:hRule="exact" w:val="561"/>
          <w:jc w:val="right"/>
        </w:trPr>
        <w:tc>
          <w:tcPr>
            <w:tcW w:w="8958" w:type="dxa"/>
            <w:tcBorders>
              <w:top w:val="nil"/>
              <w:bottom w:val="nil"/>
            </w:tcBorders>
            <w:shd w:val="clear" w:color="auto" w:fill="1B3461"/>
            <w:vAlign w:val="center"/>
          </w:tcPr>
          <w:p w14:paraId="5E532893" w14:textId="77777777" w:rsidR="002A06AF" w:rsidRPr="000B28FD" w:rsidRDefault="002A06AF" w:rsidP="00D2250E">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740DB23F" w14:textId="77777777" w:rsidR="002A06AF" w:rsidRPr="000B28FD" w:rsidRDefault="002A06AF" w:rsidP="002A06AF">
      <w:pPr>
        <w:tabs>
          <w:tab w:val="left" w:pos="1445"/>
        </w:tabs>
        <w:spacing w:line="360" w:lineRule="auto"/>
        <w:jc w:val="both"/>
        <w:rPr>
          <w:rFonts w:ascii="David" w:hAnsi="David"/>
          <w:sz w:val="22"/>
          <w:szCs w:val="22"/>
          <w:rtl/>
        </w:rPr>
      </w:pPr>
    </w:p>
    <w:p w14:paraId="4C7C1ADD"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01F736A" w14:textId="77777777" w:rsidR="002A06AF" w:rsidRPr="000B28FD" w:rsidRDefault="002A06AF" w:rsidP="002A06AF">
      <w:pPr>
        <w:tabs>
          <w:tab w:val="left" w:pos="1445"/>
        </w:tabs>
        <w:spacing w:line="360" w:lineRule="auto"/>
        <w:jc w:val="both"/>
        <w:rPr>
          <w:rFonts w:ascii="David" w:hAnsi="David"/>
          <w:sz w:val="22"/>
          <w:szCs w:val="22"/>
          <w:rtl/>
        </w:rPr>
      </w:pPr>
    </w:p>
    <w:p w14:paraId="619B8F42" w14:textId="14AF66AB" w:rsidR="002A06AF" w:rsidRPr="000B28FD" w:rsidRDefault="002A06AF" w:rsidP="001E4B16">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6F7CFE">
        <w:rPr>
          <w:rFonts w:ascii="David" w:hAnsi="David" w:hint="cs"/>
          <w:b/>
          <w:bCs/>
          <w:sz w:val="22"/>
          <w:szCs w:val="22"/>
          <w:rtl/>
        </w:rPr>
        <w:t>96/2022</w:t>
      </w:r>
      <w:r w:rsidRPr="000B28FD">
        <w:rPr>
          <w:rFonts w:ascii="David" w:hAnsi="David"/>
          <w:b/>
          <w:bCs/>
          <w:sz w:val="22"/>
          <w:szCs w:val="22"/>
          <w:rtl/>
        </w:rPr>
        <w:t xml:space="preserve"> </w:t>
      </w:r>
      <w:customXmlDelRangeStart w:id="22" w:author="מחבר"/>
      <w:sdt>
        <w:sdtPr>
          <w:rPr>
            <w:rFonts w:ascii="David" w:hAnsi="David"/>
            <w:b/>
            <w:bCs/>
            <w:sz w:val="22"/>
            <w:szCs w:val="22"/>
            <w:rtl/>
          </w:rPr>
          <w:alias w:val="נושא"/>
          <w:tag w:val=""/>
          <w:id w:val="-1795275186"/>
          <w:placeholder>
            <w:docPart w:val="B308204366CA403A8AEE44C582F0EC6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22"/>
          <w:r w:rsidR="00CE2F59">
            <w:rPr>
              <w:rFonts w:ascii="David" w:hAnsi="David"/>
              <w:b/>
              <w:bCs/>
              <w:sz w:val="22"/>
              <w:szCs w:val="22"/>
              <w:rtl/>
            </w:rPr>
            <w:t>לרכישת רישוי וקבלת שירותי תחזוקה, הטמעה ותמיכה לתוכנת Activu לשיתוף תכני וידאו OverIP</w:t>
          </w:r>
          <w:customXmlDelRangeStart w:id="23" w:author="מחבר"/>
        </w:sdtContent>
      </w:sdt>
      <w:customXmlDelRangeEnd w:id="23"/>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7D3CA71" w14:textId="77777777" w:rsidR="002A06AF" w:rsidRPr="000B28FD" w:rsidRDefault="002A06AF" w:rsidP="002A06AF">
      <w:pPr>
        <w:tabs>
          <w:tab w:val="left" w:pos="1445"/>
        </w:tabs>
        <w:spacing w:line="360" w:lineRule="auto"/>
        <w:jc w:val="both"/>
        <w:rPr>
          <w:rFonts w:ascii="David" w:hAnsi="David"/>
          <w:sz w:val="22"/>
          <w:szCs w:val="22"/>
          <w:rtl/>
        </w:rPr>
      </w:pPr>
    </w:p>
    <w:p w14:paraId="030A275F"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37952494"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A91D07"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5CB8F87" w14:textId="77777777" w:rsidR="002A06AF" w:rsidRPr="000B28FD" w:rsidRDefault="002A06AF" w:rsidP="002A06AF">
      <w:pPr>
        <w:tabs>
          <w:tab w:val="left" w:pos="1445"/>
        </w:tabs>
        <w:spacing w:line="360" w:lineRule="auto"/>
        <w:jc w:val="both"/>
        <w:rPr>
          <w:rFonts w:ascii="David" w:hAnsi="David"/>
          <w:sz w:val="22"/>
          <w:szCs w:val="22"/>
          <w:rtl/>
        </w:rPr>
      </w:pPr>
    </w:p>
    <w:p w14:paraId="2D4DFCCB"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23E7CDEA" w14:textId="6D1EC926"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6F90A746A0A4F7CAA905750E09514E9"/>
          </w:placeholder>
          <w:showingPlcHdr/>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customXmlDelRangeStart w:id="24" w:author="מחבר"/>
      <w:sdt>
        <w:sdtPr>
          <w:rPr>
            <w:rFonts w:ascii="David" w:hAnsi="David"/>
            <w:sz w:val="22"/>
            <w:szCs w:val="22"/>
            <w:rtl/>
          </w:rPr>
          <w:alias w:val="נושא"/>
          <w:tag w:val=""/>
          <w:id w:val="-1932114971"/>
          <w:placeholder>
            <w:docPart w:val="14A8F7FBBAFE4A3B8487A927F5254A94"/>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24"/>
          <w:r w:rsidR="00CE2F59">
            <w:rPr>
              <w:rFonts w:ascii="David" w:hAnsi="David"/>
              <w:sz w:val="22"/>
              <w:szCs w:val="22"/>
              <w:rtl/>
            </w:rPr>
            <w:t>לרכישת רישוי וקבלת שירותי תחזוקה, הטמעה ותמיכה לתוכנת Activu לשיתוף תכני וידאו OverIP</w:t>
          </w:r>
          <w:customXmlDelRangeStart w:id="25" w:author="מחבר"/>
        </w:sdtContent>
      </w:sdt>
      <w:customXmlDelRangeEnd w:id="25"/>
      <w:r w:rsidRPr="000B28FD">
        <w:rPr>
          <w:rFonts w:ascii="David" w:hAnsi="David"/>
          <w:sz w:val="22"/>
          <w:szCs w:val="22"/>
          <w:rtl/>
        </w:rPr>
        <w:t>.</w:t>
      </w:r>
    </w:p>
    <w:p w14:paraId="0ED35F8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E039501" w14:textId="77777777" w:rsidR="002A06AF" w:rsidRPr="000B28FD" w:rsidRDefault="002A06AF" w:rsidP="002A06AF">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A782998" w14:textId="77777777" w:rsidR="002A06AF" w:rsidRPr="000B28FD" w:rsidRDefault="002A06AF" w:rsidP="002A06AF">
      <w:pPr>
        <w:tabs>
          <w:tab w:val="left" w:pos="1445"/>
        </w:tabs>
        <w:spacing w:line="360" w:lineRule="auto"/>
        <w:jc w:val="both"/>
        <w:rPr>
          <w:rFonts w:ascii="David" w:hAnsi="David"/>
          <w:b/>
          <w:bCs/>
          <w:sz w:val="22"/>
          <w:szCs w:val="22"/>
          <w:rtl/>
        </w:rPr>
      </w:pPr>
    </w:p>
    <w:p w14:paraId="7EE08B13"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07445676"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67BA5263" w14:textId="77777777" w:rsidTr="00D2250E">
        <w:trPr>
          <w:jc w:val="center"/>
        </w:trPr>
        <w:tc>
          <w:tcPr>
            <w:tcW w:w="2144" w:type="dxa"/>
            <w:tcBorders>
              <w:top w:val="single" w:sz="4" w:space="0" w:color="auto"/>
            </w:tcBorders>
          </w:tcPr>
          <w:p w14:paraId="63B59866"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8A46F5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750918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8ECE7D4"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86716D"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1F7A07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3D3E2C7" w14:textId="77777777" w:rsidR="002A06AF" w:rsidRPr="000B28FD" w:rsidRDefault="002A06AF" w:rsidP="002A06A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2AFB559" w14:textId="77777777" w:rsidR="002A06AF" w:rsidRPr="000B28FD" w:rsidRDefault="002A06AF" w:rsidP="002A06AF">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CCF4FF" w14:textId="77777777" w:rsidR="002A06AF" w:rsidRPr="000B28FD" w:rsidRDefault="002A06AF" w:rsidP="002A06AF">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06AF" w:rsidRPr="000B28FD" w14:paraId="15CE5D2A" w14:textId="77777777" w:rsidTr="00D2250E">
        <w:trPr>
          <w:jc w:val="center"/>
        </w:trPr>
        <w:tc>
          <w:tcPr>
            <w:tcW w:w="2144" w:type="dxa"/>
            <w:tcBorders>
              <w:top w:val="single" w:sz="4" w:space="0" w:color="auto"/>
            </w:tcBorders>
          </w:tcPr>
          <w:p w14:paraId="66DF900F"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9A67CD9" w14:textId="77777777" w:rsidR="002A06AF" w:rsidRPr="000B28FD" w:rsidRDefault="002A06AF" w:rsidP="00D2250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3104BCC"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338CF70" w14:textId="77777777" w:rsidR="002A06AF" w:rsidRPr="000B28FD" w:rsidRDefault="002A06AF" w:rsidP="00D2250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57ADF1E" w14:textId="77777777" w:rsidR="002A06AF" w:rsidRPr="000B28FD" w:rsidRDefault="002A06AF" w:rsidP="00D2250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8D8D0E0" w14:textId="77777777" w:rsidR="002A06AF" w:rsidRPr="000B28FD" w:rsidRDefault="002A06AF" w:rsidP="002A06AF">
      <w:pPr>
        <w:tabs>
          <w:tab w:val="left" w:pos="1445"/>
        </w:tabs>
        <w:jc w:val="both"/>
        <w:rPr>
          <w:rFonts w:ascii="David" w:hAnsi="David"/>
          <w:szCs w:val="24"/>
          <w:rtl/>
        </w:rPr>
      </w:pPr>
    </w:p>
    <w:p w14:paraId="72D0AE61" w14:textId="77777777" w:rsidR="005868FA" w:rsidRDefault="005868FA" w:rsidP="00642B44">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B7E9484"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64DA34C" w14:textId="45EF44D4"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ה</w:t>
            </w:r>
            <w:r>
              <w:rPr>
                <w:rFonts w:ascii="David" w:hAnsi="David" w:cs="David"/>
                <w:color w:val="auto"/>
                <w:rtl/>
              </w:rPr>
              <w:t>'</w:t>
            </w:r>
          </w:p>
        </w:tc>
      </w:tr>
      <w:tr w:rsidR="00642B44" w14:paraId="769CEB5E" w14:textId="77777777" w:rsidTr="004878F2">
        <w:trPr>
          <w:trHeight w:val="561"/>
          <w:jc w:val="right"/>
        </w:trPr>
        <w:tc>
          <w:tcPr>
            <w:tcW w:w="8958" w:type="dxa"/>
            <w:tcBorders>
              <w:top w:val="nil"/>
              <w:left w:val="nil"/>
              <w:bottom w:val="nil"/>
              <w:right w:val="nil"/>
            </w:tcBorders>
            <w:shd w:val="clear" w:color="auto" w:fill="1B3461"/>
            <w:vAlign w:val="center"/>
            <w:hideMark/>
          </w:tcPr>
          <w:p w14:paraId="52147A19"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העסקת עובדים עם מוגבלות</w:t>
            </w:r>
          </w:p>
        </w:tc>
      </w:tr>
    </w:tbl>
    <w:p w14:paraId="7CFE70A0" w14:textId="77777777" w:rsidR="00642B44" w:rsidRDefault="00642B44" w:rsidP="00642B44">
      <w:pPr>
        <w:tabs>
          <w:tab w:val="left" w:pos="1445"/>
        </w:tabs>
        <w:spacing w:line="360" w:lineRule="auto"/>
        <w:jc w:val="both"/>
        <w:rPr>
          <w:rFonts w:ascii="David" w:hAnsi="David"/>
          <w:sz w:val="22"/>
          <w:szCs w:val="22"/>
          <w:rtl/>
        </w:rPr>
      </w:pPr>
    </w:p>
    <w:p w14:paraId="4833B784"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3141381" w14:textId="77777777" w:rsidR="00642B44" w:rsidRDefault="00642B44" w:rsidP="00642B44">
      <w:pPr>
        <w:tabs>
          <w:tab w:val="left" w:pos="1445"/>
        </w:tabs>
        <w:spacing w:line="360" w:lineRule="auto"/>
        <w:jc w:val="both"/>
        <w:rPr>
          <w:rFonts w:ascii="David" w:hAnsi="David"/>
          <w:sz w:val="22"/>
          <w:szCs w:val="22"/>
          <w:rtl/>
        </w:rPr>
      </w:pPr>
    </w:p>
    <w:p w14:paraId="343CF975" w14:textId="4E7A3B09" w:rsidR="00642B44" w:rsidRDefault="00642B44" w:rsidP="00787C7B">
      <w:pPr>
        <w:tabs>
          <w:tab w:val="left" w:pos="1445"/>
        </w:tabs>
        <w:spacing w:line="360" w:lineRule="auto"/>
        <w:jc w:val="both"/>
        <w:rPr>
          <w:rFonts w:ascii="David" w:hAnsi="David"/>
          <w:sz w:val="22"/>
          <w:szCs w:val="22"/>
          <w:rtl/>
        </w:rPr>
      </w:pPr>
      <w:r>
        <w:rPr>
          <w:rFonts w:ascii="David" w:hAnsi="David"/>
          <w:sz w:val="22"/>
          <w:szCs w:val="22"/>
          <w:rtl/>
        </w:rPr>
        <w:t>הנני נותן תצהיר זה בשם ___________________ שהוא המציע (להלן: "</w:t>
      </w:r>
      <w:r>
        <w:rPr>
          <w:rFonts w:ascii="David" w:hAnsi="David"/>
          <w:b/>
          <w:bCs/>
          <w:sz w:val="22"/>
          <w:szCs w:val="22"/>
          <w:rtl/>
        </w:rPr>
        <w:t>המציע</w:t>
      </w:r>
      <w:r>
        <w:rPr>
          <w:rFonts w:ascii="David" w:hAnsi="David"/>
          <w:sz w:val="22"/>
          <w:szCs w:val="22"/>
          <w:rtl/>
        </w:rPr>
        <w:t xml:space="preserve">") במסגרת </w:t>
      </w:r>
      <w:r>
        <w:rPr>
          <w:rFonts w:ascii="David" w:hAnsi="David"/>
          <w:b/>
          <w:bCs/>
          <w:sz w:val="22"/>
          <w:szCs w:val="22"/>
          <w:rtl/>
        </w:rPr>
        <w:t xml:space="preserve">מכרז פומבי מס' </w:t>
      </w:r>
      <w:r w:rsidR="00787C7B">
        <w:rPr>
          <w:rFonts w:ascii="David" w:hAnsi="David" w:hint="cs"/>
          <w:b/>
          <w:bCs/>
          <w:sz w:val="22"/>
          <w:szCs w:val="22"/>
          <w:rtl/>
        </w:rPr>
        <w:t xml:space="preserve"> </w:t>
      </w:r>
      <w:r w:rsidR="004866E6" w:rsidRPr="00787C7B">
        <w:rPr>
          <w:rFonts w:ascii="David" w:hAnsi="David" w:hint="cs"/>
          <w:b/>
          <w:bCs/>
          <w:sz w:val="22"/>
          <w:szCs w:val="22"/>
          <w:rtl/>
        </w:rPr>
        <w:t>96/2022</w:t>
      </w:r>
      <w:customXmlDelRangeStart w:id="26" w:author="מחבר"/>
      <w:sdt>
        <w:sdtPr>
          <w:rPr>
            <w:rFonts w:ascii="David" w:hAnsi="David"/>
            <w:b/>
            <w:bCs/>
            <w:sz w:val="22"/>
            <w:szCs w:val="22"/>
            <w:rtl/>
          </w:rPr>
          <w:alias w:val="נושא"/>
          <w:id w:val="-1926640454"/>
          <w:placeholder>
            <w:docPart w:val="10C3F5EA77D54D48879657B076AFDBA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26"/>
          <w:r w:rsidR="00CE2F59">
            <w:rPr>
              <w:rFonts w:ascii="David" w:hAnsi="David"/>
              <w:b/>
              <w:bCs/>
              <w:sz w:val="22"/>
              <w:szCs w:val="22"/>
              <w:rtl/>
            </w:rPr>
            <w:t>לרכישת רישוי וקבלת שירותי תחזוקה, הטמעה ותמיכה לתוכנת Activu לשיתוף תכני וידאו OverIP</w:t>
          </w:r>
          <w:customXmlDelRangeStart w:id="27" w:author="מחבר"/>
        </w:sdtContent>
      </w:sdt>
      <w:customXmlDelRangeEnd w:id="27"/>
      <w:r w:rsidRPr="00787C7B">
        <w:rPr>
          <w:rFonts w:ascii="David" w:hAnsi="David"/>
          <w:b/>
          <w:bCs/>
          <w:sz w:val="22"/>
          <w:szCs w:val="22"/>
          <w:rtl/>
        </w:rPr>
        <w:t>,</w:t>
      </w:r>
      <w:r>
        <w:rPr>
          <w:rFonts w:ascii="David" w:hAnsi="David"/>
          <w:b/>
          <w:bCs/>
          <w:sz w:val="22"/>
          <w:szCs w:val="22"/>
          <w:rtl/>
        </w:rPr>
        <w:t xml:space="preserve"> </w:t>
      </w:r>
      <w:r>
        <w:rPr>
          <w:rFonts w:ascii="David" w:hAnsi="David"/>
          <w:sz w:val="22"/>
          <w:szCs w:val="22"/>
          <w:rtl/>
        </w:rPr>
        <w:t xml:space="preserve">שפורסם על ידי משרד האנרגיה. אני מצהיר/ה כי הנני מוסמך/ת לתת תצהיר זה בשם המציע. </w:t>
      </w:r>
    </w:p>
    <w:p w14:paraId="223ABCD3" w14:textId="77777777" w:rsidR="00642B44" w:rsidRDefault="00642B44" w:rsidP="00642B44">
      <w:pPr>
        <w:tabs>
          <w:tab w:val="left" w:pos="1445"/>
        </w:tabs>
        <w:spacing w:line="360" w:lineRule="auto"/>
        <w:jc w:val="both"/>
        <w:rPr>
          <w:rFonts w:ascii="David" w:hAnsi="David"/>
          <w:sz w:val="22"/>
          <w:szCs w:val="22"/>
          <w:rtl/>
        </w:rPr>
      </w:pPr>
    </w:p>
    <w:p w14:paraId="426AA16D" w14:textId="77777777" w:rsidR="00642B44" w:rsidRDefault="00642B44" w:rsidP="00642B44">
      <w:pPr>
        <w:tabs>
          <w:tab w:val="left" w:pos="1445"/>
        </w:tabs>
        <w:spacing w:line="360" w:lineRule="auto"/>
        <w:jc w:val="both"/>
        <w:rPr>
          <w:rFonts w:ascii="David" w:hAnsi="David"/>
          <w:sz w:val="22"/>
          <w:szCs w:val="22"/>
          <w:u w:val="single"/>
          <w:rtl/>
        </w:rPr>
      </w:pPr>
      <w:r>
        <w:rPr>
          <w:rFonts w:ascii="David" w:hAnsi="David"/>
          <w:sz w:val="22"/>
          <w:szCs w:val="22"/>
          <w:u w:val="single"/>
          <w:rtl/>
        </w:rPr>
        <w:t xml:space="preserve">(סמן </w:t>
      </w:r>
      <w:r>
        <w:rPr>
          <w:rFonts w:ascii="David" w:hAnsi="David"/>
          <w:sz w:val="22"/>
          <w:szCs w:val="22"/>
          <w:u w:val="single"/>
        </w:rPr>
        <w:t>x</w:t>
      </w:r>
      <w:r>
        <w:rPr>
          <w:rFonts w:ascii="David" w:hAnsi="David"/>
          <w:sz w:val="22"/>
          <w:szCs w:val="22"/>
          <w:u w:val="single"/>
          <w:rtl/>
        </w:rPr>
        <w:t xml:space="preserve"> במשבצת המתאימה):</w:t>
      </w:r>
    </w:p>
    <w:p w14:paraId="0FBFA3F9"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הוראות סעיף 9 לחוק שוויון זכויות לאנשים עם מוגבלות, התשנ"ח 1998 לא חלות על המציע.</w:t>
      </w:r>
    </w:p>
    <w:p w14:paraId="460244F9" w14:textId="77777777" w:rsidR="00642B44" w:rsidRDefault="00642B44" w:rsidP="00642B44">
      <w:pPr>
        <w:numPr>
          <w:ilvl w:val="0"/>
          <w:numId w:val="32"/>
        </w:numPr>
        <w:tabs>
          <w:tab w:val="left" w:pos="1445"/>
        </w:tabs>
        <w:spacing w:line="360" w:lineRule="auto"/>
        <w:ind w:left="0" w:firstLine="0"/>
        <w:jc w:val="both"/>
        <w:rPr>
          <w:rFonts w:ascii="David" w:hAnsi="David"/>
          <w:sz w:val="22"/>
          <w:szCs w:val="22"/>
        </w:rPr>
      </w:pPr>
      <w:r>
        <w:rPr>
          <w:rFonts w:ascii="David" w:hAnsi="David"/>
          <w:sz w:val="22"/>
          <w:szCs w:val="22"/>
          <w:rtl/>
        </w:rPr>
        <w:t xml:space="preserve">הוראות סעיף 9 לחוק שוויון זכויות לאנשים עם מוגבלות, התשנ"ח 1998 חלות על המציע והוא מקיים </w:t>
      </w:r>
    </w:p>
    <w:p w14:paraId="601CE32A"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rtl/>
        </w:rPr>
        <w:t xml:space="preserve">   אותן. </w:t>
      </w:r>
    </w:p>
    <w:p w14:paraId="4F43B2E0"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 xml:space="preserve">(במקרה שהוראות סעיף 9 לחוק שוויון זכויות לאנשים עם מוגבלות, התשנ"ח 1998 </w:t>
      </w:r>
      <w:r>
        <w:rPr>
          <w:rFonts w:ascii="David" w:hAnsi="David"/>
          <w:b/>
          <w:bCs/>
          <w:sz w:val="22"/>
          <w:szCs w:val="22"/>
          <w:u w:val="single"/>
          <w:rtl/>
        </w:rPr>
        <w:t>חלות על המציע</w:t>
      </w:r>
      <w:r>
        <w:rPr>
          <w:rFonts w:ascii="David" w:hAnsi="David"/>
          <w:sz w:val="22"/>
          <w:szCs w:val="22"/>
          <w:u w:val="single"/>
          <w:rtl/>
        </w:rPr>
        <w:t xml:space="preserve"> נדרש לסמן </w:t>
      </w:r>
      <w:r>
        <w:rPr>
          <w:rFonts w:ascii="David" w:hAnsi="David"/>
          <w:sz w:val="22"/>
          <w:szCs w:val="22"/>
          <w:u w:val="single"/>
        </w:rPr>
        <w:t>x</w:t>
      </w:r>
      <w:r>
        <w:rPr>
          <w:rFonts w:ascii="David" w:hAnsi="David"/>
          <w:sz w:val="22"/>
          <w:szCs w:val="22"/>
          <w:u w:val="single"/>
          <w:rtl/>
        </w:rPr>
        <w:t xml:space="preserve"> במשבצת המתאימה)</w:t>
      </w:r>
      <w:r>
        <w:rPr>
          <w:rFonts w:ascii="David" w:hAnsi="David"/>
          <w:sz w:val="22"/>
          <w:szCs w:val="22"/>
          <w:rtl/>
        </w:rPr>
        <w:t>:</w:t>
      </w:r>
    </w:p>
    <w:p w14:paraId="73321570"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המציע מעסיק פחות מ-100 עובדים.</w:t>
      </w:r>
    </w:p>
    <w:p w14:paraId="636D5043"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מעסיק 100 עובדים או יותר.</w:t>
      </w:r>
    </w:p>
    <w:p w14:paraId="73AD0DCD" w14:textId="77777777" w:rsidR="00642B44" w:rsidRDefault="00642B44" w:rsidP="00642B44">
      <w:pPr>
        <w:tabs>
          <w:tab w:val="left" w:pos="1445"/>
        </w:tabs>
        <w:spacing w:line="360" w:lineRule="auto"/>
        <w:jc w:val="both"/>
        <w:rPr>
          <w:rFonts w:ascii="David" w:hAnsi="David"/>
          <w:sz w:val="22"/>
          <w:szCs w:val="22"/>
        </w:rPr>
      </w:pPr>
      <w:r>
        <w:rPr>
          <w:rFonts w:ascii="David" w:hAnsi="David"/>
          <w:sz w:val="22"/>
          <w:szCs w:val="22"/>
          <w:u w:val="single"/>
          <w:rtl/>
        </w:rPr>
        <w:t>(במקרה שהמציע מעסיק 100 עובדים או יותר נדרש לסמן</w:t>
      </w:r>
      <w:r>
        <w:rPr>
          <w:rFonts w:ascii="David" w:hAnsi="David"/>
          <w:sz w:val="22"/>
          <w:szCs w:val="22"/>
          <w:u w:val="single"/>
        </w:rPr>
        <w:t xml:space="preserve"> x </w:t>
      </w:r>
      <w:r>
        <w:rPr>
          <w:rFonts w:ascii="David" w:hAnsi="David"/>
          <w:sz w:val="22"/>
          <w:szCs w:val="22"/>
          <w:u w:val="single"/>
          <w:rtl/>
        </w:rPr>
        <w:t>במשבצת המתאימה)</w:t>
      </w:r>
      <w:r>
        <w:rPr>
          <w:rFonts w:ascii="David" w:hAnsi="David"/>
          <w:sz w:val="22"/>
          <w:szCs w:val="22"/>
          <w:rtl/>
        </w:rPr>
        <w:t>:</w:t>
      </w:r>
    </w:p>
    <w:p w14:paraId="50F76E27" w14:textId="77777777" w:rsidR="00642B44" w:rsidRDefault="00642B44" w:rsidP="00642B44">
      <w:pPr>
        <w:numPr>
          <w:ilvl w:val="0"/>
          <w:numId w:val="32"/>
        </w:numPr>
        <w:tabs>
          <w:tab w:val="left" w:pos="1445"/>
        </w:tabs>
        <w:spacing w:line="360" w:lineRule="auto"/>
        <w:jc w:val="both"/>
        <w:rPr>
          <w:rFonts w:ascii="David" w:hAnsi="David"/>
          <w:sz w:val="22"/>
          <w:szCs w:val="22"/>
          <w:rtl/>
        </w:rPr>
      </w:pPr>
      <w:r>
        <w:rPr>
          <w:rFonts w:ascii="David" w:hAnsi="David"/>
          <w:sz w:val="22"/>
          <w:szCs w:val="22"/>
          <w:rtl/>
        </w:rPr>
        <w:t xml:space="preserve"> המציע מתחייב כי ככל שיזכה במכרז יפנה למנהל הכללי של משרד העבודה והרווחה והשירותים החברתיים לשם</w:t>
      </w:r>
      <w:r>
        <w:rPr>
          <w:rFonts w:ascii="David" w:hAnsi="David"/>
          <w:sz w:val="22"/>
          <w:szCs w:val="22"/>
        </w:rPr>
        <w:t xml:space="preserve"> </w:t>
      </w:r>
      <w:r>
        <w:rPr>
          <w:rFonts w:ascii="David" w:hAnsi="David"/>
          <w:sz w:val="22"/>
          <w:szCs w:val="22"/>
          <w:rtl/>
        </w:rPr>
        <w:t>בחינת</w:t>
      </w:r>
      <w:r>
        <w:rPr>
          <w:rFonts w:ascii="David" w:hAnsi="David"/>
          <w:sz w:val="22"/>
          <w:szCs w:val="22"/>
        </w:rPr>
        <w:t xml:space="preserve"> </w:t>
      </w:r>
      <w:r>
        <w:rPr>
          <w:rFonts w:ascii="David" w:hAnsi="David"/>
          <w:sz w:val="22"/>
          <w:szCs w:val="22"/>
          <w:rtl/>
        </w:rPr>
        <w:t>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זכויות לאנשים עם מוגבלות, התשנ"ח 1998</w:t>
      </w:r>
      <w:r>
        <w:rPr>
          <w:rFonts w:ascii="David" w:hAnsi="David"/>
          <w:sz w:val="22"/>
          <w:szCs w:val="22"/>
        </w:rPr>
        <w:t>,</w:t>
      </w:r>
      <w:r>
        <w:rPr>
          <w:rFonts w:ascii="David" w:hAnsi="David"/>
          <w:sz w:val="22"/>
          <w:szCs w:val="22"/>
          <w:rtl/>
        </w:rPr>
        <w:t xml:space="preserve"> ובמקרה</w:t>
      </w:r>
      <w:r>
        <w:rPr>
          <w:rFonts w:ascii="David" w:hAnsi="David"/>
          <w:sz w:val="22"/>
          <w:szCs w:val="22"/>
        </w:rPr>
        <w:t xml:space="preserve"> </w:t>
      </w:r>
      <w:r>
        <w:rPr>
          <w:rFonts w:ascii="David" w:hAnsi="David"/>
          <w:sz w:val="22"/>
          <w:szCs w:val="22"/>
          <w:rtl/>
        </w:rPr>
        <w:t>הצורך</w:t>
      </w:r>
      <w:r>
        <w:rPr>
          <w:rFonts w:ascii="David" w:hAnsi="David"/>
          <w:sz w:val="22"/>
          <w:szCs w:val="22"/>
        </w:rPr>
        <w:t>–</w:t>
      </w:r>
      <w:r>
        <w:rPr>
          <w:rFonts w:ascii="David" w:hAnsi="David"/>
          <w:sz w:val="22"/>
          <w:szCs w:val="22"/>
          <w:rtl/>
        </w:rPr>
        <w:t xml:space="preserve"> לשם</w:t>
      </w:r>
      <w:r>
        <w:rPr>
          <w:rFonts w:ascii="David" w:hAnsi="David"/>
          <w:sz w:val="22"/>
          <w:szCs w:val="22"/>
        </w:rPr>
        <w:t xml:space="preserve"> </w:t>
      </w:r>
      <w:r>
        <w:rPr>
          <w:rFonts w:ascii="David" w:hAnsi="David"/>
          <w:sz w:val="22"/>
          <w:szCs w:val="22"/>
          <w:rtl/>
        </w:rPr>
        <w:t>קבלת הנחיות</w:t>
      </w:r>
      <w:r>
        <w:rPr>
          <w:rFonts w:ascii="David" w:hAnsi="David"/>
          <w:sz w:val="22"/>
          <w:szCs w:val="22"/>
        </w:rPr>
        <w:t xml:space="preserve"> </w:t>
      </w:r>
      <w:r>
        <w:rPr>
          <w:rFonts w:ascii="David" w:hAnsi="David"/>
          <w:sz w:val="22"/>
          <w:szCs w:val="22"/>
          <w:rtl/>
        </w:rPr>
        <w:t>בקשר</w:t>
      </w:r>
      <w:r>
        <w:rPr>
          <w:rFonts w:ascii="David" w:hAnsi="David"/>
          <w:sz w:val="22"/>
          <w:szCs w:val="22"/>
        </w:rPr>
        <w:t xml:space="preserve"> </w:t>
      </w:r>
      <w:r>
        <w:rPr>
          <w:rFonts w:ascii="David" w:hAnsi="David"/>
          <w:sz w:val="22"/>
          <w:szCs w:val="22"/>
          <w:rtl/>
        </w:rPr>
        <w:t>ליישומן</w:t>
      </w:r>
      <w:r>
        <w:rPr>
          <w:rFonts w:ascii="David" w:hAnsi="David"/>
          <w:sz w:val="22"/>
          <w:szCs w:val="22"/>
        </w:rPr>
        <w:t>.</w:t>
      </w:r>
    </w:p>
    <w:p w14:paraId="3F49B199" w14:textId="77777777" w:rsidR="00642B44" w:rsidRDefault="00642B44" w:rsidP="00642B44">
      <w:pPr>
        <w:numPr>
          <w:ilvl w:val="0"/>
          <w:numId w:val="32"/>
        </w:numPr>
        <w:tabs>
          <w:tab w:val="left" w:pos="1445"/>
        </w:tabs>
        <w:spacing w:line="360" w:lineRule="auto"/>
        <w:jc w:val="both"/>
        <w:rPr>
          <w:rFonts w:ascii="David" w:hAnsi="David"/>
          <w:sz w:val="22"/>
          <w:szCs w:val="22"/>
        </w:rPr>
      </w:pPr>
      <w:r>
        <w:rPr>
          <w:rFonts w:ascii="David" w:hAnsi="David"/>
          <w:sz w:val="22"/>
          <w:szCs w:val="22"/>
          <w:rtl/>
        </w:rPr>
        <w:t>המציע התחייב בעבר לפנות למנהל הכללי של משרד העבודה והרווחה והשירותים החברתיים לשם בחינת יישום</w:t>
      </w:r>
      <w:r>
        <w:rPr>
          <w:rFonts w:ascii="David" w:hAnsi="David"/>
          <w:sz w:val="22"/>
          <w:szCs w:val="22"/>
        </w:rPr>
        <w:t xml:space="preserve"> </w:t>
      </w:r>
      <w:r>
        <w:rPr>
          <w:rFonts w:ascii="David" w:hAnsi="David"/>
          <w:sz w:val="22"/>
          <w:szCs w:val="22"/>
          <w:rtl/>
        </w:rPr>
        <w:t>חובותיו</w:t>
      </w:r>
      <w:r>
        <w:rPr>
          <w:rFonts w:ascii="David" w:hAnsi="David"/>
          <w:sz w:val="22"/>
          <w:szCs w:val="22"/>
        </w:rPr>
        <w:t xml:space="preserve"> </w:t>
      </w:r>
      <w:r>
        <w:rPr>
          <w:rFonts w:ascii="David" w:hAnsi="David"/>
          <w:sz w:val="22"/>
          <w:szCs w:val="22"/>
          <w:rtl/>
        </w:rPr>
        <w:t>לפי</w:t>
      </w:r>
      <w:r>
        <w:rPr>
          <w:rFonts w:ascii="David" w:hAnsi="David"/>
          <w:sz w:val="22"/>
          <w:szCs w:val="22"/>
        </w:rPr>
        <w:t xml:space="preserve"> </w:t>
      </w:r>
      <w:r>
        <w:rPr>
          <w:rFonts w:ascii="David" w:hAnsi="David"/>
          <w:sz w:val="22"/>
          <w:szCs w:val="22"/>
          <w:rtl/>
        </w:rPr>
        <w:t>סעיף</w:t>
      </w:r>
      <w:r>
        <w:rPr>
          <w:rFonts w:ascii="David" w:hAnsi="David"/>
          <w:sz w:val="22"/>
          <w:szCs w:val="22"/>
        </w:rPr>
        <w:t xml:space="preserve"> 9 </w:t>
      </w:r>
      <w:r>
        <w:rPr>
          <w:rFonts w:ascii="David" w:hAnsi="David"/>
          <w:sz w:val="22"/>
          <w:szCs w:val="22"/>
          <w:rtl/>
        </w:rPr>
        <w:t>לחוק שוויון</w:t>
      </w:r>
      <w:r>
        <w:rPr>
          <w:rFonts w:ascii="David" w:hAnsi="David"/>
          <w:sz w:val="22"/>
          <w:szCs w:val="22"/>
        </w:rPr>
        <w:t xml:space="preserve"> </w:t>
      </w:r>
      <w:r>
        <w:rPr>
          <w:rFonts w:ascii="David" w:hAnsi="David"/>
          <w:sz w:val="22"/>
          <w:szCs w:val="22"/>
          <w:rtl/>
        </w:rPr>
        <w:t xml:space="preserve">זכויות לאנשים עם מוגבלות, התשנ"ח 1998, הוא פנה כאמור ואם קיבל הנחיות ליישום חובותיו </w:t>
      </w:r>
      <w:r>
        <w:rPr>
          <w:rFonts w:ascii="David" w:hAnsi="David"/>
          <w:b/>
          <w:bCs/>
          <w:sz w:val="22"/>
          <w:szCs w:val="22"/>
          <w:rtl/>
        </w:rPr>
        <w:t>פעל ליישומן</w:t>
      </w:r>
      <w:r>
        <w:rPr>
          <w:rFonts w:ascii="David" w:hAnsi="David"/>
          <w:sz w:val="22"/>
          <w:szCs w:val="22"/>
          <w:rtl/>
        </w:rPr>
        <w:t xml:space="preserve"> (במקרה שהמציע התחייב בעבר לבצע פנייה זו ונעשתה עמו התקשרות שלגביה נתן התחייבות זו).</w:t>
      </w:r>
    </w:p>
    <w:p w14:paraId="092F15D9" w14:textId="77777777" w:rsidR="00642B44" w:rsidRDefault="00642B44" w:rsidP="00642B44">
      <w:pPr>
        <w:tabs>
          <w:tab w:val="left" w:pos="1445"/>
        </w:tabs>
        <w:spacing w:line="360" w:lineRule="auto"/>
        <w:rPr>
          <w:rFonts w:ascii="David" w:hAnsi="David"/>
          <w:sz w:val="22"/>
          <w:szCs w:val="22"/>
          <w:rtl/>
        </w:rPr>
      </w:pPr>
    </w:p>
    <w:p w14:paraId="6E65E272"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5AD2D98"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31D4CD" w14:textId="77777777" w:rsidTr="004878F2">
        <w:trPr>
          <w:jc w:val="center"/>
        </w:trPr>
        <w:tc>
          <w:tcPr>
            <w:tcW w:w="2144" w:type="dxa"/>
            <w:tcBorders>
              <w:top w:val="single" w:sz="4" w:space="0" w:color="auto"/>
              <w:left w:val="nil"/>
              <w:bottom w:val="nil"/>
              <w:right w:val="nil"/>
            </w:tcBorders>
            <w:hideMark/>
          </w:tcPr>
          <w:p w14:paraId="6FBAF58F"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726B6AE1"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1DF0245D" w14:textId="77777777" w:rsidR="00642B44" w:rsidRDefault="00642B44" w:rsidP="004878F2">
            <w:pPr>
              <w:tabs>
                <w:tab w:val="left" w:pos="1445"/>
              </w:tabs>
              <w:jc w:val="center"/>
              <w:rPr>
                <w:rFonts w:ascii="David" w:hAnsi="David"/>
                <w:sz w:val="22"/>
                <w:szCs w:val="22"/>
                <w:rtl/>
              </w:rPr>
            </w:pPr>
            <w:r>
              <w:rPr>
                <w:rFonts w:ascii="David" w:hAnsi="David"/>
                <w:sz w:val="22"/>
                <w:szCs w:val="22"/>
                <w:rtl/>
              </w:rPr>
              <w:t>שם מורשה החתימה</w:t>
            </w:r>
          </w:p>
        </w:tc>
        <w:tc>
          <w:tcPr>
            <w:tcW w:w="993" w:type="dxa"/>
          </w:tcPr>
          <w:p w14:paraId="20AFC98C"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12D3B776"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15BD9963" w14:textId="77777777" w:rsidR="00642B44" w:rsidRDefault="00642B44" w:rsidP="00642B44">
      <w:pPr>
        <w:tabs>
          <w:tab w:val="left" w:pos="1445"/>
        </w:tabs>
        <w:spacing w:line="360" w:lineRule="auto"/>
        <w:ind w:firstLine="720"/>
        <w:rPr>
          <w:rFonts w:ascii="David" w:hAnsi="David"/>
          <w:sz w:val="22"/>
          <w:szCs w:val="22"/>
          <w:rtl/>
        </w:rPr>
      </w:pPr>
    </w:p>
    <w:p w14:paraId="25B2276F"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Pr>
          <w:rFonts w:ascii="David" w:hAnsi="David"/>
          <w:b/>
          <w:bCs/>
          <w:sz w:val="22"/>
          <w:szCs w:val="22"/>
          <w:u w:val="single"/>
          <w:rtl/>
        </w:rPr>
        <w:t>אישור עורך הדין</w:t>
      </w:r>
    </w:p>
    <w:p w14:paraId="3E9F9734" w14:textId="77777777" w:rsidR="00642B44" w:rsidRDefault="00642B44" w:rsidP="00642B44">
      <w:pPr>
        <w:tabs>
          <w:tab w:val="left" w:pos="1445"/>
        </w:tabs>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78837B"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C93F93C" w14:textId="77777777" w:rsidTr="004878F2">
        <w:trPr>
          <w:jc w:val="center"/>
        </w:trPr>
        <w:tc>
          <w:tcPr>
            <w:tcW w:w="2144" w:type="dxa"/>
            <w:tcBorders>
              <w:top w:val="single" w:sz="4" w:space="0" w:color="auto"/>
              <w:left w:val="nil"/>
              <w:bottom w:val="nil"/>
              <w:right w:val="nil"/>
            </w:tcBorders>
            <w:hideMark/>
          </w:tcPr>
          <w:p w14:paraId="2958B42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תאריך</w:t>
            </w:r>
          </w:p>
        </w:tc>
        <w:tc>
          <w:tcPr>
            <w:tcW w:w="1134" w:type="dxa"/>
          </w:tcPr>
          <w:p w14:paraId="4B03943B" w14:textId="77777777" w:rsidR="00642B44" w:rsidRDefault="00642B44" w:rsidP="004878F2">
            <w:pPr>
              <w:tabs>
                <w:tab w:val="left" w:pos="1445"/>
              </w:tabs>
              <w:jc w:val="both"/>
              <w:rPr>
                <w:rFonts w:ascii="David" w:hAnsi="David"/>
                <w:sz w:val="22"/>
                <w:szCs w:val="22"/>
                <w:rtl/>
              </w:rPr>
            </w:pPr>
          </w:p>
        </w:tc>
        <w:tc>
          <w:tcPr>
            <w:tcW w:w="2409" w:type="dxa"/>
            <w:tcBorders>
              <w:top w:val="single" w:sz="4" w:space="0" w:color="auto"/>
              <w:left w:val="nil"/>
              <w:bottom w:val="nil"/>
              <w:right w:val="nil"/>
            </w:tcBorders>
            <w:hideMark/>
          </w:tcPr>
          <w:p w14:paraId="635A7C64" w14:textId="77777777" w:rsidR="00642B44" w:rsidRDefault="00642B44" w:rsidP="004878F2">
            <w:pPr>
              <w:tabs>
                <w:tab w:val="left" w:pos="1445"/>
              </w:tabs>
              <w:jc w:val="center"/>
              <w:rPr>
                <w:rFonts w:ascii="David" w:hAnsi="David"/>
                <w:sz w:val="22"/>
                <w:szCs w:val="22"/>
                <w:rtl/>
              </w:rPr>
            </w:pPr>
            <w:r>
              <w:rPr>
                <w:rFonts w:ascii="David" w:hAnsi="David"/>
                <w:sz w:val="22"/>
                <w:szCs w:val="22"/>
                <w:rtl/>
              </w:rPr>
              <w:t>מס' רישיון</w:t>
            </w:r>
          </w:p>
        </w:tc>
        <w:tc>
          <w:tcPr>
            <w:tcW w:w="993" w:type="dxa"/>
          </w:tcPr>
          <w:p w14:paraId="2162E3D1" w14:textId="77777777" w:rsidR="00642B44" w:rsidRDefault="00642B44" w:rsidP="004878F2">
            <w:pPr>
              <w:tabs>
                <w:tab w:val="left" w:pos="1445"/>
              </w:tabs>
              <w:jc w:val="both"/>
              <w:rPr>
                <w:rFonts w:ascii="David" w:hAnsi="David"/>
                <w:sz w:val="22"/>
                <w:szCs w:val="22"/>
                <w:rtl/>
              </w:rPr>
            </w:pPr>
          </w:p>
        </w:tc>
        <w:tc>
          <w:tcPr>
            <w:tcW w:w="2268" w:type="dxa"/>
            <w:tcBorders>
              <w:top w:val="single" w:sz="4" w:space="0" w:color="auto"/>
              <w:left w:val="nil"/>
              <w:bottom w:val="nil"/>
              <w:right w:val="nil"/>
            </w:tcBorders>
            <w:hideMark/>
          </w:tcPr>
          <w:p w14:paraId="69CA9A72" w14:textId="77777777" w:rsidR="00642B44" w:rsidRDefault="00642B44" w:rsidP="004878F2">
            <w:pPr>
              <w:tabs>
                <w:tab w:val="left" w:pos="1445"/>
              </w:tabs>
              <w:jc w:val="center"/>
              <w:rPr>
                <w:rFonts w:ascii="David" w:hAnsi="David"/>
                <w:sz w:val="22"/>
                <w:szCs w:val="22"/>
                <w:rtl/>
              </w:rPr>
            </w:pPr>
            <w:r>
              <w:rPr>
                <w:rFonts w:ascii="David" w:hAnsi="David"/>
                <w:sz w:val="22"/>
                <w:szCs w:val="22"/>
                <w:rtl/>
              </w:rPr>
              <w:t>חתימה וחותמת</w:t>
            </w:r>
          </w:p>
        </w:tc>
      </w:tr>
    </w:tbl>
    <w:p w14:paraId="73CD22E6" w14:textId="63AAE04B" w:rsidR="00642B44" w:rsidRDefault="00642B44" w:rsidP="00642B44">
      <w:pPr>
        <w:tabs>
          <w:tab w:val="left" w:pos="1445"/>
        </w:tabs>
        <w:spacing w:line="360" w:lineRule="auto"/>
        <w:rPr>
          <w:rFonts w:ascii="David" w:hAnsi="David"/>
          <w:sz w:val="22"/>
          <w:szCs w:val="22"/>
          <w:rtl/>
        </w:rPr>
      </w:pPr>
    </w:p>
    <w:p w14:paraId="2D6B967B" w14:textId="1DA12B7D" w:rsidR="004866E6" w:rsidRDefault="004866E6" w:rsidP="00642B44">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102AAD5"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1FC0C2EC" w14:textId="0F47BE4E"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ו</w:t>
            </w:r>
            <w:r>
              <w:rPr>
                <w:rFonts w:ascii="David" w:hAnsi="David" w:cs="David"/>
                <w:color w:val="auto"/>
                <w:rtl/>
              </w:rPr>
              <w:t>'</w:t>
            </w:r>
          </w:p>
        </w:tc>
      </w:tr>
      <w:tr w:rsidR="00642B44" w14:paraId="74F74621" w14:textId="77777777" w:rsidTr="004878F2">
        <w:trPr>
          <w:trHeight w:val="561"/>
          <w:jc w:val="right"/>
        </w:trPr>
        <w:tc>
          <w:tcPr>
            <w:tcW w:w="8958" w:type="dxa"/>
            <w:tcBorders>
              <w:top w:val="nil"/>
              <w:left w:val="nil"/>
              <w:bottom w:val="nil"/>
              <w:right w:val="nil"/>
            </w:tcBorders>
            <w:shd w:val="clear" w:color="auto" w:fill="1B3461"/>
            <w:vAlign w:val="center"/>
            <w:hideMark/>
          </w:tcPr>
          <w:p w14:paraId="1E6071B7"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שימוש בתוכנות מקוריות</w:t>
            </w:r>
          </w:p>
        </w:tc>
      </w:tr>
    </w:tbl>
    <w:p w14:paraId="4D4A5939" w14:textId="23BF12F1" w:rsidR="00642B44" w:rsidRDefault="00642B44" w:rsidP="004866E6">
      <w:p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הנני נותן תצהיר זה בשם _________________ שהוא הגוף המבקש להתקשר עם המזמין במסגרת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customXmlDelRangeStart w:id="28" w:author="מחבר"/>
      <w:sdt>
        <w:sdtPr>
          <w:rPr>
            <w:rFonts w:ascii="David" w:hAnsi="David"/>
            <w:b/>
            <w:bCs/>
            <w:szCs w:val="24"/>
            <w:rtl/>
          </w:rPr>
          <w:alias w:val="נושא"/>
          <w:id w:val="506870336"/>
          <w:placeholder>
            <w:docPart w:val="21139CF12BFC4467B02281BAA43EECB0"/>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28"/>
          <w:r w:rsidR="00CE2F59">
            <w:rPr>
              <w:rFonts w:ascii="David" w:hAnsi="David"/>
              <w:b/>
              <w:bCs/>
              <w:szCs w:val="24"/>
              <w:rtl/>
            </w:rPr>
            <w:t>לרכישת רישוי וקבלת שירותי תחזוקה, הטמעה ותמיכה לתוכנת Activu לשיתוף תכני וידאו OverIP</w:t>
          </w:r>
          <w:customXmlDelRangeStart w:id="29" w:author="מחבר"/>
        </w:sdtContent>
      </w:sdt>
      <w:customXmlDelRangeEnd w:id="29"/>
      <w:r>
        <w:rPr>
          <w:rFonts w:ascii="David" w:hAnsi="David"/>
          <w:szCs w:val="24"/>
          <w:rtl/>
        </w:rPr>
        <w:t xml:space="preserve"> (להלן: "</w:t>
      </w:r>
      <w:r>
        <w:rPr>
          <w:rFonts w:ascii="David" w:hAnsi="David"/>
          <w:b/>
          <w:bCs/>
          <w:szCs w:val="24"/>
          <w:rtl/>
        </w:rPr>
        <w:t>המציע</w:t>
      </w:r>
      <w:r>
        <w:rPr>
          <w:rFonts w:ascii="David" w:hAnsi="David"/>
          <w:szCs w:val="24"/>
          <w:rtl/>
        </w:rPr>
        <w:t xml:space="preserve">"). אני מכהן כ _______________ והנני מוסמך/ת למסור תצהיר זה בשם המציע. </w:t>
      </w:r>
    </w:p>
    <w:p w14:paraId="384DB5A7"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Pr>
      </w:pPr>
      <w:r>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83E8842" w14:textId="77777777" w:rsidR="00642B44" w:rsidRDefault="00642B44" w:rsidP="00642B44">
      <w:pPr>
        <w:numPr>
          <w:ilvl w:val="0"/>
          <w:numId w:val="9"/>
        </w:numPr>
        <w:tabs>
          <w:tab w:val="left" w:pos="1445"/>
        </w:tabs>
        <w:autoSpaceDE w:val="0"/>
        <w:autoSpaceDN w:val="0"/>
        <w:spacing w:before="240" w:line="360" w:lineRule="auto"/>
        <w:jc w:val="both"/>
        <w:rPr>
          <w:rFonts w:ascii="David" w:hAnsi="David"/>
          <w:szCs w:val="24"/>
          <w:rtl/>
        </w:rPr>
      </w:pPr>
      <w:r>
        <w:rPr>
          <w:rFonts w:ascii="David" w:hAnsi="David"/>
          <w:szCs w:val="24"/>
          <w:rtl/>
        </w:rPr>
        <w:t xml:space="preserve">זה שמי, להלן חתימתי ותוכן תצהירי דלעיל אמת. </w:t>
      </w:r>
    </w:p>
    <w:p w14:paraId="31FE157B"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7B8AF0CA"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7551641C" w14:textId="77777777" w:rsidTr="004878F2">
        <w:tc>
          <w:tcPr>
            <w:tcW w:w="1718" w:type="dxa"/>
            <w:tcBorders>
              <w:top w:val="single" w:sz="4" w:space="0" w:color="auto"/>
              <w:left w:val="nil"/>
              <w:bottom w:val="nil"/>
              <w:right w:val="nil"/>
            </w:tcBorders>
            <w:hideMark/>
          </w:tcPr>
          <w:p w14:paraId="1C445EC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5F5F48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47B3BEC2"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55A9E3C7"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194382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5E3C5CA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C77E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E7A7C09"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4BF53478"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8EAB936"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D00961"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6B04DA5A"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439A250"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149508"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716FDC59" w14:textId="77777777" w:rsidTr="004878F2">
        <w:trPr>
          <w:jc w:val="center"/>
        </w:trPr>
        <w:tc>
          <w:tcPr>
            <w:tcW w:w="2144" w:type="dxa"/>
            <w:tcBorders>
              <w:top w:val="single" w:sz="4" w:space="0" w:color="auto"/>
              <w:left w:val="nil"/>
              <w:bottom w:val="nil"/>
              <w:right w:val="nil"/>
            </w:tcBorders>
            <w:hideMark/>
          </w:tcPr>
          <w:p w14:paraId="0AA60FB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1FB51DEC"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02499CB0"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D0CB705"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BD625AB"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6B652A41" w14:textId="77777777" w:rsidR="00642B44" w:rsidRDefault="00642B44" w:rsidP="00642B44">
      <w:pPr>
        <w:tabs>
          <w:tab w:val="left" w:pos="1445"/>
        </w:tabs>
        <w:spacing w:line="360" w:lineRule="auto"/>
        <w:jc w:val="center"/>
        <w:rPr>
          <w:rFonts w:ascii="David" w:hAnsi="David"/>
          <w:b/>
          <w:bCs/>
          <w:sz w:val="28"/>
          <w:szCs w:val="28"/>
          <w:u w:val="single"/>
          <w:rtl/>
        </w:rPr>
      </w:pPr>
    </w:p>
    <w:p w14:paraId="2312FD6C" w14:textId="77777777" w:rsidR="00642B44" w:rsidRDefault="00642B44" w:rsidP="00642B44">
      <w:pPr>
        <w:tabs>
          <w:tab w:val="left" w:pos="1445"/>
        </w:tabs>
        <w:overflowPunct w:val="0"/>
        <w:autoSpaceDE w:val="0"/>
        <w:autoSpaceDN w:val="0"/>
        <w:adjustRightInd w:val="0"/>
        <w:spacing w:line="360" w:lineRule="auto"/>
        <w:jc w:val="both"/>
        <w:textAlignment w:val="baseline"/>
        <w:rPr>
          <w:rFonts w:ascii="David" w:hAnsi="David"/>
          <w:szCs w:val="24"/>
          <w:rtl/>
        </w:rPr>
      </w:pPr>
    </w:p>
    <w:p w14:paraId="2A90CAD0"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r>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766E617"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0FC15858" w14:textId="6F74CD79"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ז</w:t>
            </w:r>
            <w:r>
              <w:rPr>
                <w:rFonts w:ascii="David" w:hAnsi="David" w:cs="David"/>
                <w:color w:val="auto"/>
                <w:rtl/>
              </w:rPr>
              <w:t>'</w:t>
            </w:r>
          </w:p>
        </w:tc>
      </w:tr>
      <w:tr w:rsidR="00642B44" w14:paraId="34B6BFDB" w14:textId="77777777" w:rsidTr="004878F2">
        <w:trPr>
          <w:trHeight w:val="561"/>
          <w:jc w:val="right"/>
        </w:trPr>
        <w:tc>
          <w:tcPr>
            <w:tcW w:w="8958" w:type="dxa"/>
            <w:tcBorders>
              <w:top w:val="nil"/>
              <w:left w:val="nil"/>
              <w:bottom w:val="nil"/>
              <w:right w:val="nil"/>
            </w:tcBorders>
            <w:shd w:val="clear" w:color="auto" w:fill="1B3461"/>
            <w:vAlign w:val="center"/>
            <w:hideMark/>
          </w:tcPr>
          <w:p w14:paraId="1195A3BA" w14:textId="77777777" w:rsidR="00642B44" w:rsidRDefault="00642B44" w:rsidP="004878F2">
            <w:pPr>
              <w:pStyle w:val="afffd"/>
              <w:tabs>
                <w:tab w:val="left" w:pos="1445"/>
              </w:tabs>
              <w:jc w:val="left"/>
              <w:rPr>
                <w:rFonts w:ascii="David" w:hAnsi="David" w:cs="David"/>
                <w:rtl/>
              </w:rPr>
            </w:pPr>
            <w:r>
              <w:rPr>
                <w:rFonts w:ascii="David" w:hAnsi="David" w:cs="David"/>
                <w:b w:val="0"/>
                <w:i/>
                <w:rtl/>
              </w:rPr>
              <w:t>תצהיר בדבר אי תיאום הצעות במכרז</w:t>
            </w:r>
          </w:p>
        </w:tc>
      </w:tr>
    </w:tbl>
    <w:p w14:paraId="61EB119E" w14:textId="77777777" w:rsidR="00642B44" w:rsidRDefault="00642B44" w:rsidP="00642B44">
      <w:pPr>
        <w:tabs>
          <w:tab w:val="left" w:pos="1445"/>
        </w:tabs>
        <w:spacing w:line="360" w:lineRule="auto"/>
        <w:jc w:val="both"/>
        <w:rPr>
          <w:rFonts w:ascii="David" w:hAnsi="David"/>
          <w:szCs w:val="24"/>
          <w:rtl/>
        </w:rPr>
      </w:pPr>
    </w:p>
    <w:p w14:paraId="120FCB2B"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______________________________ מס' ת"ז _____________ העובד בתאגיד _____________________ (שם התאגיד) מצהיר בזאת כי: </w:t>
      </w:r>
    </w:p>
    <w:p w14:paraId="02F1F243" w14:textId="77777777" w:rsidR="00642B44" w:rsidRDefault="00642B44" w:rsidP="00642B44">
      <w:pPr>
        <w:tabs>
          <w:tab w:val="left" w:pos="1445"/>
        </w:tabs>
        <w:spacing w:line="360" w:lineRule="auto"/>
        <w:rPr>
          <w:rFonts w:ascii="David" w:hAnsi="David"/>
          <w:szCs w:val="24"/>
          <w:rtl/>
        </w:rPr>
      </w:pPr>
    </w:p>
    <w:p w14:paraId="16E7AC50"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מוסמך לחתום על תצהיר זה בשם התאגיד ומנהליו. </w:t>
      </w:r>
    </w:p>
    <w:p w14:paraId="50CA46D7"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7B0C8569"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42B44" w14:paraId="1666F519" w14:textId="77777777" w:rsidTr="004878F2">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670F26" w14:textId="77777777" w:rsidR="00642B44" w:rsidRDefault="00642B44" w:rsidP="004878F2">
            <w:pPr>
              <w:tabs>
                <w:tab w:val="left" w:pos="1445"/>
              </w:tabs>
              <w:jc w:val="center"/>
              <w:rPr>
                <w:rFonts w:ascii="David" w:hAnsi="David"/>
                <w:rtl/>
              </w:rPr>
            </w:pPr>
            <w:r>
              <w:rPr>
                <w:rFonts w:ascii="David" w:hAnsi="David"/>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BCDDF9" w14:textId="77777777" w:rsidR="00642B44" w:rsidRDefault="00642B44" w:rsidP="004878F2">
            <w:pPr>
              <w:tabs>
                <w:tab w:val="left" w:pos="1445"/>
              </w:tabs>
              <w:jc w:val="center"/>
              <w:rPr>
                <w:rFonts w:ascii="David" w:hAnsi="David"/>
                <w:rtl/>
              </w:rPr>
            </w:pPr>
            <w:r>
              <w:rPr>
                <w:rFonts w:ascii="David" w:hAnsi="David"/>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9C8A00" w14:textId="77777777" w:rsidR="00642B44" w:rsidRDefault="00642B44" w:rsidP="004878F2">
            <w:pPr>
              <w:tabs>
                <w:tab w:val="left" w:pos="1445"/>
              </w:tabs>
              <w:jc w:val="center"/>
              <w:rPr>
                <w:rFonts w:ascii="David" w:hAnsi="David"/>
                <w:rtl/>
              </w:rPr>
            </w:pPr>
            <w:r>
              <w:rPr>
                <w:rFonts w:ascii="David" w:hAnsi="David"/>
                <w:b/>
                <w:bCs/>
                <w:szCs w:val="24"/>
                <w:rtl/>
              </w:rPr>
              <w:t>פרטי יצירת קשר</w:t>
            </w:r>
          </w:p>
        </w:tc>
      </w:tr>
      <w:tr w:rsidR="00642B44" w14:paraId="0AD37979" w14:textId="77777777" w:rsidTr="004878F2">
        <w:tc>
          <w:tcPr>
            <w:tcW w:w="2982" w:type="dxa"/>
            <w:tcBorders>
              <w:top w:val="single" w:sz="4" w:space="0" w:color="auto"/>
              <w:left w:val="single" w:sz="4" w:space="0" w:color="auto"/>
              <w:bottom w:val="single" w:sz="4" w:space="0" w:color="auto"/>
              <w:right w:val="single" w:sz="4" w:space="0" w:color="auto"/>
            </w:tcBorders>
          </w:tcPr>
          <w:p w14:paraId="06D5846C" w14:textId="77777777" w:rsidR="00642B44" w:rsidRDefault="00642B44" w:rsidP="004878F2">
            <w:pPr>
              <w:tabs>
                <w:tab w:val="left" w:pos="1445"/>
              </w:tabs>
              <w:rPr>
                <w:rFonts w:ascii="David" w:hAnsi="David"/>
                <w:rtl/>
              </w:rPr>
            </w:pPr>
          </w:p>
          <w:p w14:paraId="4845C98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850EC8D"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138FB305" w14:textId="77777777" w:rsidR="00642B44" w:rsidRDefault="00642B44" w:rsidP="004878F2">
            <w:pPr>
              <w:tabs>
                <w:tab w:val="left" w:pos="1445"/>
              </w:tabs>
              <w:rPr>
                <w:rFonts w:ascii="David" w:hAnsi="David"/>
                <w:rtl/>
              </w:rPr>
            </w:pPr>
          </w:p>
        </w:tc>
      </w:tr>
      <w:tr w:rsidR="00642B44" w14:paraId="1B181432" w14:textId="77777777" w:rsidTr="004878F2">
        <w:tc>
          <w:tcPr>
            <w:tcW w:w="2982" w:type="dxa"/>
            <w:tcBorders>
              <w:top w:val="single" w:sz="4" w:space="0" w:color="auto"/>
              <w:left w:val="single" w:sz="4" w:space="0" w:color="auto"/>
              <w:bottom w:val="single" w:sz="4" w:space="0" w:color="auto"/>
              <w:right w:val="single" w:sz="4" w:space="0" w:color="auto"/>
            </w:tcBorders>
          </w:tcPr>
          <w:p w14:paraId="6DE7C257" w14:textId="77777777" w:rsidR="00642B44" w:rsidRDefault="00642B44" w:rsidP="004878F2">
            <w:pPr>
              <w:tabs>
                <w:tab w:val="left" w:pos="1445"/>
              </w:tabs>
              <w:rPr>
                <w:rFonts w:ascii="David" w:hAnsi="David"/>
                <w:rtl/>
              </w:rPr>
            </w:pPr>
          </w:p>
          <w:p w14:paraId="6F1763F6"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62C4FB"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3B2BD1B0" w14:textId="77777777" w:rsidR="00642B44" w:rsidRDefault="00642B44" w:rsidP="004878F2">
            <w:pPr>
              <w:tabs>
                <w:tab w:val="left" w:pos="1445"/>
              </w:tabs>
              <w:rPr>
                <w:rFonts w:ascii="David" w:hAnsi="David"/>
                <w:rtl/>
              </w:rPr>
            </w:pPr>
          </w:p>
        </w:tc>
      </w:tr>
      <w:tr w:rsidR="00642B44" w14:paraId="6E632E6F" w14:textId="77777777" w:rsidTr="004878F2">
        <w:tc>
          <w:tcPr>
            <w:tcW w:w="2982" w:type="dxa"/>
            <w:tcBorders>
              <w:top w:val="single" w:sz="4" w:space="0" w:color="auto"/>
              <w:left w:val="single" w:sz="4" w:space="0" w:color="auto"/>
              <w:bottom w:val="single" w:sz="4" w:space="0" w:color="auto"/>
              <w:right w:val="single" w:sz="4" w:space="0" w:color="auto"/>
            </w:tcBorders>
          </w:tcPr>
          <w:p w14:paraId="05CB920B" w14:textId="77777777" w:rsidR="00642B44" w:rsidRDefault="00642B44" w:rsidP="004878F2">
            <w:pPr>
              <w:tabs>
                <w:tab w:val="left" w:pos="1445"/>
              </w:tabs>
              <w:rPr>
                <w:rFonts w:ascii="David" w:hAnsi="David"/>
                <w:rtl/>
              </w:rPr>
            </w:pPr>
          </w:p>
          <w:p w14:paraId="6DAE553C"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5408C333" w14:textId="77777777" w:rsidR="00642B44" w:rsidRDefault="00642B44" w:rsidP="004878F2">
            <w:pPr>
              <w:tabs>
                <w:tab w:val="left" w:pos="1445"/>
              </w:tabs>
              <w:rPr>
                <w:rFonts w:ascii="David" w:hAnsi="David"/>
                <w:rtl/>
              </w:rPr>
            </w:pPr>
          </w:p>
        </w:tc>
        <w:tc>
          <w:tcPr>
            <w:tcW w:w="2983" w:type="dxa"/>
            <w:tcBorders>
              <w:top w:val="single" w:sz="4" w:space="0" w:color="auto"/>
              <w:left w:val="single" w:sz="4" w:space="0" w:color="auto"/>
              <w:bottom w:val="single" w:sz="4" w:space="0" w:color="auto"/>
              <w:right w:val="single" w:sz="4" w:space="0" w:color="auto"/>
            </w:tcBorders>
          </w:tcPr>
          <w:p w14:paraId="6F3564A6" w14:textId="77777777" w:rsidR="00642B44" w:rsidRDefault="00642B44" w:rsidP="004878F2">
            <w:pPr>
              <w:tabs>
                <w:tab w:val="left" w:pos="1445"/>
              </w:tabs>
              <w:rPr>
                <w:rFonts w:ascii="David" w:hAnsi="David"/>
                <w:rtl/>
              </w:rPr>
            </w:pPr>
          </w:p>
        </w:tc>
      </w:tr>
    </w:tbl>
    <w:p w14:paraId="6DF95B85" w14:textId="77777777" w:rsidR="00642B44" w:rsidRDefault="00642B44" w:rsidP="00642B44">
      <w:pPr>
        <w:tabs>
          <w:tab w:val="left" w:pos="1445"/>
        </w:tabs>
        <w:spacing w:line="360" w:lineRule="auto"/>
        <w:rPr>
          <w:rFonts w:ascii="David" w:hAnsi="David"/>
          <w:szCs w:val="24"/>
          <w:rtl/>
        </w:rPr>
      </w:pPr>
    </w:p>
    <w:p w14:paraId="1238FF9F" w14:textId="156C579B"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FB32572" w14:textId="7DA800DA"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המחירים </w:t>
      </w:r>
      <w:r w:rsidR="00B84A31">
        <w:rPr>
          <w:rFonts w:ascii="David" w:hAnsi="David" w:cs="David"/>
          <w:sz w:val="24"/>
          <w:rtl/>
        </w:rPr>
        <w:t>או</w:t>
      </w:r>
      <w:r>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6B0401D"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329846C4" w14:textId="77777777" w:rsidR="00642B44" w:rsidRDefault="00642B44" w:rsidP="00642B44">
      <w:pPr>
        <w:pStyle w:val="1"/>
        <w:numPr>
          <w:ilvl w:val="0"/>
          <w:numId w:val="103"/>
        </w:numPr>
        <w:tabs>
          <w:tab w:val="left" w:pos="1445"/>
        </w:tabs>
        <w:spacing w:line="360" w:lineRule="auto"/>
        <w:ind w:right="0"/>
        <w:rPr>
          <w:rFonts w:ascii="David" w:hAnsi="David" w:cs="David"/>
          <w:sz w:val="24"/>
        </w:rPr>
      </w:pPr>
      <w:r>
        <w:rPr>
          <w:rFonts w:ascii="David" w:hAnsi="David" w:cs="David"/>
          <w:sz w:val="24"/>
          <w:rtl/>
        </w:rPr>
        <w:t xml:space="preserve">לא הייתי מעורב בניסיון לגרום למתחרה אחר להגיש הצעה גבוהה או נמוכה יותר מהצעתי זו. </w:t>
      </w:r>
    </w:p>
    <w:p w14:paraId="16DFA9D1"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לא הייתי מעורב בניסיון לגרום למתחרה להגיש הצעה בלתי תחרותית מכל סוג שהוא. </w:t>
      </w:r>
    </w:p>
    <w:p w14:paraId="1D827DE3" w14:textId="77777777" w:rsidR="00642B44" w:rsidRDefault="00642B44" w:rsidP="00642B44">
      <w:pPr>
        <w:pStyle w:val="1"/>
        <w:numPr>
          <w:ilvl w:val="0"/>
          <w:numId w:val="103"/>
        </w:numPr>
        <w:tabs>
          <w:tab w:val="left" w:pos="1445"/>
        </w:tabs>
        <w:spacing w:line="360" w:lineRule="auto"/>
        <w:ind w:right="0"/>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242177" w14:textId="77777777" w:rsidR="00642B44" w:rsidRDefault="00642B44" w:rsidP="00642B44">
      <w:pPr>
        <w:tabs>
          <w:tab w:val="left" w:pos="1445"/>
        </w:tabs>
        <w:rPr>
          <w:rFonts w:ascii="David" w:hAnsi="David"/>
          <w:rtl/>
        </w:rPr>
      </w:pPr>
    </w:p>
    <w:p w14:paraId="2F24AE52" w14:textId="77777777" w:rsidR="00642B44" w:rsidRDefault="00642B44" w:rsidP="00642B44">
      <w:pPr>
        <w:tabs>
          <w:tab w:val="left" w:pos="1445"/>
        </w:tabs>
        <w:bidi w:val="0"/>
        <w:rPr>
          <w:rFonts w:ascii="David" w:hAnsi="David"/>
          <w:b/>
          <w:bCs/>
          <w:szCs w:val="24"/>
        </w:rPr>
      </w:pPr>
      <w:r>
        <w:rPr>
          <w:rFonts w:ascii="David" w:hAnsi="David"/>
          <w:b/>
          <w:bCs/>
          <w:szCs w:val="24"/>
          <w:rtl/>
        </w:rPr>
        <w:br w:type="page"/>
      </w:r>
    </w:p>
    <w:p w14:paraId="2D403C55" w14:textId="77777777" w:rsidR="00642B44" w:rsidRDefault="00642B44" w:rsidP="00642B44">
      <w:pPr>
        <w:tabs>
          <w:tab w:val="left" w:pos="1445"/>
        </w:tabs>
        <w:spacing w:line="360" w:lineRule="auto"/>
        <w:rPr>
          <w:rFonts w:ascii="David" w:hAnsi="David"/>
          <w:b/>
          <w:bCs/>
          <w:szCs w:val="24"/>
        </w:rPr>
      </w:pPr>
      <w:r>
        <w:rPr>
          <w:rFonts w:ascii="David" w:hAnsi="David"/>
          <w:b/>
          <w:bCs/>
          <w:szCs w:val="24"/>
          <w:u w:val="single"/>
          <w:rtl/>
        </w:rPr>
        <w:t xml:space="preserve">יש לסמן </w:t>
      </w:r>
      <w:r>
        <w:rPr>
          <w:rFonts w:ascii="David" w:hAnsi="David"/>
          <w:b/>
          <w:bCs/>
          <w:szCs w:val="24"/>
          <w:u w:val="single"/>
        </w:rPr>
        <w:t>V</w:t>
      </w:r>
      <w:r>
        <w:rPr>
          <w:rFonts w:ascii="David" w:hAnsi="David"/>
          <w:b/>
          <w:bCs/>
          <w:szCs w:val="24"/>
          <w:u w:val="single"/>
          <w:rtl/>
        </w:rPr>
        <w:t xml:space="preserve"> במקום המתאים</w:t>
      </w:r>
    </w:p>
    <w:p w14:paraId="145759BB"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למיטב ידיעתי, התאגיד מציע ההצעה לא נמצא כרגע תחת חקירה בחשד לתיאום מכרז.</w:t>
      </w:r>
    </w:p>
    <w:p w14:paraId="761A0E08"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התאגיד מציע ההצעה נמצא כרגע תחת חקירה בחשד לתיאום מכרז, אנא פרט:</w:t>
      </w:r>
    </w:p>
    <w:p w14:paraId="60994476" w14:textId="77777777" w:rsidR="00642B44" w:rsidRDefault="00642B44" w:rsidP="00642B44">
      <w:pPr>
        <w:tabs>
          <w:tab w:val="left" w:pos="1445"/>
        </w:tabs>
        <w:spacing w:line="360" w:lineRule="auto"/>
        <w:rPr>
          <w:rFonts w:ascii="David" w:hAnsi="David"/>
          <w:szCs w:val="24"/>
          <w:rtl/>
        </w:rPr>
      </w:pPr>
      <w:r>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E450EF" w14:textId="77777777" w:rsidR="00642B44" w:rsidRDefault="00642B44" w:rsidP="00642B44">
      <w:pPr>
        <w:tabs>
          <w:tab w:val="left" w:pos="1445"/>
        </w:tabs>
        <w:spacing w:line="360" w:lineRule="auto"/>
        <w:rPr>
          <w:rFonts w:ascii="David" w:hAnsi="David"/>
          <w:szCs w:val="24"/>
          <w:rtl/>
        </w:rPr>
      </w:pPr>
    </w:p>
    <w:p w14:paraId="3C01DA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E288678" w14:textId="77777777" w:rsidR="00642B44" w:rsidRDefault="00642B44" w:rsidP="00642B44">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42B44" w14:paraId="0E8BD9B1" w14:textId="77777777" w:rsidTr="004878F2">
        <w:tc>
          <w:tcPr>
            <w:tcW w:w="1505" w:type="dxa"/>
            <w:tcBorders>
              <w:top w:val="single" w:sz="4" w:space="0" w:color="auto"/>
              <w:left w:val="nil"/>
              <w:bottom w:val="nil"/>
              <w:right w:val="nil"/>
            </w:tcBorders>
            <w:hideMark/>
          </w:tcPr>
          <w:p w14:paraId="63BB69E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49" w:type="dxa"/>
          </w:tcPr>
          <w:p w14:paraId="27D9D719" w14:textId="77777777" w:rsidR="00642B44" w:rsidRDefault="00642B44" w:rsidP="004878F2">
            <w:pPr>
              <w:tabs>
                <w:tab w:val="left" w:pos="1445"/>
              </w:tabs>
              <w:spacing w:line="360" w:lineRule="auto"/>
              <w:jc w:val="center"/>
              <w:rPr>
                <w:rFonts w:ascii="David" w:hAnsi="David"/>
                <w:szCs w:val="24"/>
                <w:rtl/>
              </w:rPr>
            </w:pPr>
          </w:p>
        </w:tc>
        <w:tc>
          <w:tcPr>
            <w:tcW w:w="1512" w:type="dxa"/>
            <w:tcBorders>
              <w:top w:val="single" w:sz="4" w:space="0" w:color="auto"/>
              <w:left w:val="nil"/>
              <w:bottom w:val="nil"/>
              <w:right w:val="nil"/>
            </w:tcBorders>
            <w:hideMark/>
          </w:tcPr>
          <w:p w14:paraId="6B1DA54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התאגיד</w:t>
            </w:r>
          </w:p>
        </w:tc>
        <w:tc>
          <w:tcPr>
            <w:tcW w:w="278" w:type="dxa"/>
          </w:tcPr>
          <w:p w14:paraId="6B5BAF9F" w14:textId="77777777" w:rsidR="00642B44" w:rsidRDefault="00642B44" w:rsidP="004878F2">
            <w:pPr>
              <w:tabs>
                <w:tab w:val="left" w:pos="1445"/>
              </w:tabs>
              <w:spacing w:line="360" w:lineRule="auto"/>
              <w:jc w:val="center"/>
              <w:rPr>
                <w:rFonts w:ascii="David" w:hAnsi="David"/>
                <w:szCs w:val="24"/>
                <w:rtl/>
              </w:rPr>
            </w:pPr>
          </w:p>
        </w:tc>
        <w:tc>
          <w:tcPr>
            <w:tcW w:w="1804" w:type="dxa"/>
            <w:tcBorders>
              <w:top w:val="single" w:sz="4" w:space="0" w:color="auto"/>
              <w:left w:val="nil"/>
              <w:bottom w:val="nil"/>
              <w:right w:val="nil"/>
            </w:tcBorders>
            <w:hideMark/>
          </w:tcPr>
          <w:p w14:paraId="376D649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 התאגיד</w:t>
            </w:r>
          </w:p>
        </w:tc>
        <w:tc>
          <w:tcPr>
            <w:tcW w:w="235" w:type="dxa"/>
          </w:tcPr>
          <w:p w14:paraId="7AB7E79D" w14:textId="77777777" w:rsidR="00642B44" w:rsidRDefault="00642B44" w:rsidP="004878F2">
            <w:pPr>
              <w:tabs>
                <w:tab w:val="left" w:pos="1445"/>
              </w:tabs>
              <w:spacing w:line="360" w:lineRule="auto"/>
              <w:jc w:val="center"/>
              <w:rPr>
                <w:rFonts w:ascii="David" w:hAnsi="David"/>
                <w:szCs w:val="24"/>
                <w:rtl/>
              </w:rPr>
            </w:pPr>
          </w:p>
        </w:tc>
        <w:tc>
          <w:tcPr>
            <w:tcW w:w="1692" w:type="dxa"/>
            <w:tcBorders>
              <w:top w:val="single" w:sz="4" w:space="0" w:color="auto"/>
              <w:left w:val="nil"/>
              <w:bottom w:val="nil"/>
              <w:right w:val="nil"/>
            </w:tcBorders>
            <w:hideMark/>
          </w:tcPr>
          <w:p w14:paraId="7C3D63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המצהיר</w:t>
            </w:r>
          </w:p>
        </w:tc>
        <w:tc>
          <w:tcPr>
            <w:tcW w:w="235" w:type="dxa"/>
          </w:tcPr>
          <w:p w14:paraId="5A1299FA" w14:textId="77777777" w:rsidR="00642B44" w:rsidRDefault="00642B44" w:rsidP="004878F2">
            <w:pPr>
              <w:tabs>
                <w:tab w:val="left" w:pos="1445"/>
              </w:tabs>
              <w:spacing w:line="360" w:lineRule="auto"/>
              <w:jc w:val="center"/>
              <w:rPr>
                <w:rFonts w:ascii="David" w:hAnsi="David"/>
                <w:szCs w:val="24"/>
                <w:rtl/>
              </w:rPr>
            </w:pPr>
          </w:p>
        </w:tc>
        <w:tc>
          <w:tcPr>
            <w:tcW w:w="1590" w:type="dxa"/>
            <w:tcBorders>
              <w:top w:val="single" w:sz="4" w:space="0" w:color="auto"/>
              <w:left w:val="nil"/>
              <w:bottom w:val="nil"/>
              <w:right w:val="nil"/>
            </w:tcBorders>
            <w:hideMark/>
          </w:tcPr>
          <w:p w14:paraId="16A9E39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חתימת המצהיר</w:t>
            </w:r>
          </w:p>
        </w:tc>
      </w:tr>
    </w:tbl>
    <w:p w14:paraId="262B0EA1" w14:textId="77777777" w:rsidR="00642B44" w:rsidRDefault="00642B44" w:rsidP="00642B44">
      <w:pPr>
        <w:tabs>
          <w:tab w:val="left" w:pos="1445"/>
        </w:tabs>
        <w:spacing w:line="360" w:lineRule="auto"/>
        <w:rPr>
          <w:rFonts w:ascii="David" w:hAnsi="David"/>
          <w:szCs w:val="24"/>
          <w:rtl/>
        </w:rPr>
      </w:pPr>
    </w:p>
    <w:p w14:paraId="5CDCFA39" w14:textId="77777777" w:rsidR="00642B44" w:rsidRDefault="00642B44" w:rsidP="00642B44">
      <w:pPr>
        <w:tabs>
          <w:tab w:val="left" w:pos="1445"/>
        </w:tabs>
        <w:spacing w:line="360" w:lineRule="auto"/>
        <w:rPr>
          <w:rFonts w:ascii="David" w:hAnsi="David"/>
          <w:szCs w:val="24"/>
          <w:rtl/>
        </w:rPr>
      </w:pPr>
    </w:p>
    <w:p w14:paraId="24783E57"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Pr>
          <w:rFonts w:ascii="David" w:hAnsi="David"/>
          <w:b/>
          <w:bCs/>
          <w:sz w:val="22"/>
          <w:szCs w:val="22"/>
          <w:u w:val="single"/>
          <w:rtl/>
        </w:rPr>
        <w:t>אישור עורך הדין</w:t>
      </w:r>
    </w:p>
    <w:p w14:paraId="33FC5D15" w14:textId="77777777" w:rsidR="00642B44" w:rsidRDefault="00642B44" w:rsidP="00642B44">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38BC16C"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8416C" w14:textId="77777777" w:rsidR="00642B44" w:rsidRDefault="00642B44" w:rsidP="00642B44">
      <w:pPr>
        <w:tabs>
          <w:tab w:val="left" w:pos="1445"/>
        </w:tabs>
        <w:spacing w:line="360" w:lineRule="auto"/>
        <w:rPr>
          <w:rFonts w:ascii="David" w:hAnsi="David"/>
          <w:sz w:val="22"/>
          <w:szCs w:val="22"/>
          <w:rtl/>
        </w:rPr>
      </w:pPr>
      <w:r>
        <w:rPr>
          <w:rFonts w:ascii="David" w:hAnsi="David"/>
          <w:sz w:val="22"/>
          <w:szCs w:val="22"/>
          <w:rtl/>
        </w:rPr>
        <w:t xml:space="preserve">   </w:t>
      </w:r>
    </w:p>
    <w:p w14:paraId="2D42A95F" w14:textId="77777777" w:rsidR="00642B44" w:rsidRDefault="00642B44" w:rsidP="00642B44">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5010719" w14:textId="77777777" w:rsidTr="004878F2">
        <w:trPr>
          <w:jc w:val="center"/>
        </w:trPr>
        <w:tc>
          <w:tcPr>
            <w:tcW w:w="2144" w:type="dxa"/>
            <w:tcBorders>
              <w:top w:val="single" w:sz="4" w:space="0" w:color="auto"/>
              <w:left w:val="nil"/>
              <w:bottom w:val="nil"/>
              <w:right w:val="nil"/>
            </w:tcBorders>
            <w:hideMark/>
          </w:tcPr>
          <w:p w14:paraId="716872E2"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4F0C2BF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21001AF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1C176D52"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49C9925E"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237A39F4" w14:textId="77777777" w:rsidR="00642B44" w:rsidRDefault="00642B44" w:rsidP="00642B44">
      <w:pPr>
        <w:tabs>
          <w:tab w:val="left" w:pos="1445"/>
        </w:tabs>
        <w:spacing w:line="360" w:lineRule="auto"/>
        <w:jc w:val="center"/>
        <w:rPr>
          <w:rFonts w:ascii="David" w:hAnsi="David"/>
          <w:b/>
          <w:bCs/>
          <w:sz w:val="28"/>
          <w:szCs w:val="28"/>
          <w:u w:val="single"/>
          <w:rtl/>
        </w:rPr>
      </w:pPr>
    </w:p>
    <w:p w14:paraId="230E0063" w14:textId="77777777" w:rsidR="00642B44" w:rsidRDefault="00642B44" w:rsidP="00642B44">
      <w:pPr>
        <w:tabs>
          <w:tab w:val="left" w:pos="1445"/>
        </w:tabs>
        <w:spacing w:line="360" w:lineRule="auto"/>
        <w:jc w:val="center"/>
        <w:rPr>
          <w:rFonts w:ascii="David" w:hAnsi="David"/>
          <w:b/>
          <w:bCs/>
          <w:sz w:val="28"/>
          <w:szCs w:val="28"/>
          <w:u w:val="single"/>
          <w:rtl/>
        </w:rPr>
      </w:pPr>
    </w:p>
    <w:p w14:paraId="6B319906" w14:textId="77777777" w:rsidR="00642B44" w:rsidRDefault="00642B44" w:rsidP="00642B44">
      <w:pPr>
        <w:tabs>
          <w:tab w:val="left" w:pos="1445"/>
        </w:tabs>
        <w:rPr>
          <w:rFonts w:ascii="David" w:hAnsi="David"/>
          <w:szCs w:val="24"/>
          <w:rtl/>
        </w:rPr>
      </w:pPr>
    </w:p>
    <w:p w14:paraId="68C86AD2" w14:textId="77777777" w:rsidR="00642B44" w:rsidRDefault="00642B44" w:rsidP="00642B44">
      <w:pPr>
        <w:tabs>
          <w:tab w:val="left" w:pos="1445"/>
        </w:tabs>
        <w:rPr>
          <w:rFonts w:ascii="David" w:hAnsi="David"/>
          <w:szCs w:val="24"/>
          <w:rtl/>
        </w:rPr>
      </w:pPr>
    </w:p>
    <w:p w14:paraId="6BB6ED00" w14:textId="77777777" w:rsidR="00642B44" w:rsidRDefault="00642B44" w:rsidP="00642B44">
      <w:pPr>
        <w:tabs>
          <w:tab w:val="left" w:pos="1445"/>
        </w:tabs>
        <w:spacing w:line="360" w:lineRule="auto"/>
        <w:jc w:val="both"/>
        <w:rPr>
          <w:rFonts w:ascii="David" w:hAnsi="David"/>
          <w:szCs w:val="24"/>
          <w:rtl/>
        </w:rPr>
      </w:pPr>
    </w:p>
    <w:p w14:paraId="63AF1CB9" w14:textId="77777777" w:rsidR="00642B44" w:rsidRDefault="00642B44" w:rsidP="00642B44">
      <w:pPr>
        <w:tabs>
          <w:tab w:val="left" w:pos="1445"/>
        </w:tabs>
        <w:spacing w:line="360" w:lineRule="auto"/>
        <w:jc w:val="both"/>
        <w:rPr>
          <w:rFonts w:ascii="David" w:hAnsi="David"/>
          <w:szCs w:val="24"/>
          <w:rtl/>
        </w:rPr>
      </w:pPr>
    </w:p>
    <w:p w14:paraId="4FEDCBA2" w14:textId="77777777" w:rsidR="00642B44" w:rsidRDefault="00642B44" w:rsidP="00642B44">
      <w:pPr>
        <w:tabs>
          <w:tab w:val="left" w:pos="1445"/>
        </w:tabs>
        <w:spacing w:line="360" w:lineRule="auto"/>
        <w:jc w:val="both"/>
        <w:rPr>
          <w:rFonts w:ascii="David" w:hAnsi="David"/>
          <w:szCs w:val="24"/>
          <w:rtl/>
        </w:rPr>
      </w:pPr>
    </w:p>
    <w:p w14:paraId="70A9EB4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41B4E6ED"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540BF8F9" w14:textId="77777777" w:rsidR="00642B44" w:rsidRDefault="00642B44" w:rsidP="00642B44">
      <w:pPr>
        <w:tabs>
          <w:tab w:val="left" w:pos="1445"/>
        </w:tabs>
        <w:rPr>
          <w:rFonts w:ascii="David" w:hAnsi="David"/>
          <w:rtl/>
        </w:rPr>
      </w:pPr>
    </w:p>
    <w:p w14:paraId="6A5B515B" w14:textId="77777777" w:rsidR="00642B44" w:rsidRDefault="00642B44" w:rsidP="00642B44">
      <w:pPr>
        <w:tabs>
          <w:tab w:val="left" w:pos="1445"/>
        </w:tabs>
        <w:rPr>
          <w:rFonts w:ascii="David" w:hAnsi="David"/>
          <w:b/>
          <w:bCs/>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3F6ADA92"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4C4CF549" w14:textId="1D6410D5"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'1</w:t>
            </w:r>
          </w:p>
        </w:tc>
      </w:tr>
      <w:tr w:rsidR="00642B44" w14:paraId="704B1BE9" w14:textId="77777777" w:rsidTr="004878F2">
        <w:trPr>
          <w:trHeight w:val="561"/>
          <w:jc w:val="right"/>
        </w:trPr>
        <w:tc>
          <w:tcPr>
            <w:tcW w:w="8958" w:type="dxa"/>
            <w:tcBorders>
              <w:top w:val="nil"/>
              <w:left w:val="nil"/>
              <w:bottom w:val="nil"/>
              <w:right w:val="nil"/>
            </w:tcBorders>
            <w:shd w:val="clear" w:color="auto" w:fill="1B3461"/>
            <w:vAlign w:val="center"/>
            <w:hideMark/>
          </w:tcPr>
          <w:p w14:paraId="014FDFD8" w14:textId="77777777" w:rsidR="00642B44" w:rsidRDefault="00642B44" w:rsidP="004878F2">
            <w:pPr>
              <w:pStyle w:val="afffd"/>
              <w:tabs>
                <w:tab w:val="left" w:pos="1445"/>
              </w:tabs>
              <w:jc w:val="left"/>
              <w:rPr>
                <w:rFonts w:ascii="David" w:hAnsi="David" w:cs="David"/>
                <w:rtl/>
              </w:rPr>
            </w:pPr>
            <w:r>
              <w:rPr>
                <w:rFonts w:ascii="David" w:hAnsi="David" w:cs="David"/>
                <w:b w:val="0"/>
                <w:i/>
                <w:rtl/>
              </w:rPr>
              <w:t>שאלון לבדיקת ניגוד עניינים</w:t>
            </w:r>
          </w:p>
        </w:tc>
      </w:tr>
    </w:tbl>
    <w:p w14:paraId="0C7AAD90" w14:textId="77777777" w:rsidR="00642B44" w:rsidRDefault="00642B44" w:rsidP="00642B44">
      <w:pPr>
        <w:tabs>
          <w:tab w:val="left" w:pos="1445"/>
        </w:tabs>
        <w:spacing w:line="360" w:lineRule="auto"/>
        <w:jc w:val="center"/>
        <w:rPr>
          <w:rFonts w:ascii="David" w:hAnsi="David"/>
          <w:b/>
          <w:bCs/>
          <w:sz w:val="28"/>
          <w:szCs w:val="28"/>
          <w:u w:val="single"/>
          <w:rtl/>
        </w:rPr>
      </w:pPr>
    </w:p>
    <w:p w14:paraId="59612C53" w14:textId="77777777" w:rsidR="00642B44" w:rsidRDefault="00642B44" w:rsidP="00642B44">
      <w:pPr>
        <w:tabs>
          <w:tab w:val="left" w:pos="1445"/>
        </w:tabs>
        <w:spacing w:line="360" w:lineRule="auto"/>
        <w:jc w:val="center"/>
        <w:rPr>
          <w:rFonts w:ascii="David" w:hAnsi="David"/>
          <w:b/>
          <w:bCs/>
          <w:sz w:val="28"/>
          <w:szCs w:val="28"/>
          <w:u w:val="single"/>
          <w:rtl/>
        </w:rPr>
      </w:pPr>
      <w:r>
        <w:rPr>
          <w:rFonts w:ascii="David" w:hAnsi="David"/>
          <w:b/>
          <w:bCs/>
          <w:sz w:val="28"/>
          <w:szCs w:val="28"/>
          <w:u w:val="single"/>
          <w:rtl/>
        </w:rPr>
        <w:t>(נוסח למילוי ע"י המציע וכל אחד מנותני השירותים המוצעים מטעמו)</w:t>
      </w:r>
    </w:p>
    <w:p w14:paraId="7FEE6323" w14:textId="1F72106E" w:rsidR="00642B44" w:rsidRDefault="00642B44" w:rsidP="004866E6">
      <w:pPr>
        <w:tabs>
          <w:tab w:val="left" w:pos="1445"/>
        </w:tabs>
        <w:spacing w:line="360" w:lineRule="auto"/>
        <w:jc w:val="center"/>
        <w:rPr>
          <w:rFonts w:ascii="David" w:hAnsi="David"/>
          <w:b/>
          <w:bCs/>
          <w:szCs w:val="24"/>
          <w:rtl/>
        </w:rPr>
      </w:pPr>
      <w:r>
        <w:rPr>
          <w:rFonts w:ascii="David" w:hAnsi="David"/>
          <w:b/>
          <w:bCs/>
          <w:szCs w:val="24"/>
          <w:rtl/>
        </w:rPr>
        <w:t xml:space="preserve"> במסגרת מכרז פומבי מס' </w:t>
      </w:r>
      <w:r w:rsidR="004866E6">
        <w:rPr>
          <w:rFonts w:ascii="David" w:hAnsi="David" w:hint="cs"/>
          <w:b/>
          <w:bCs/>
          <w:sz w:val="22"/>
          <w:szCs w:val="22"/>
          <w:rtl/>
        </w:rPr>
        <w:t>96/2022</w:t>
      </w:r>
      <w:r>
        <w:rPr>
          <w:rFonts w:ascii="David" w:hAnsi="David"/>
          <w:b/>
          <w:bCs/>
          <w:szCs w:val="24"/>
          <w:rtl/>
        </w:rPr>
        <w:t xml:space="preserve"> </w:t>
      </w:r>
      <w:customXmlDelRangeStart w:id="30" w:author="מחבר"/>
      <w:sdt>
        <w:sdtPr>
          <w:rPr>
            <w:rFonts w:ascii="David" w:hAnsi="David"/>
            <w:b/>
            <w:bCs/>
            <w:szCs w:val="24"/>
            <w:rtl/>
          </w:rPr>
          <w:alias w:val="נושא"/>
          <w:id w:val="-219683922"/>
          <w:placeholder>
            <w:docPart w:val="50A494437E3C45A89844F41262871E7E"/>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0"/>
          <w:r w:rsidR="00CE2F59">
            <w:rPr>
              <w:rFonts w:ascii="David" w:hAnsi="David"/>
              <w:b/>
              <w:bCs/>
              <w:szCs w:val="24"/>
              <w:rtl/>
            </w:rPr>
            <w:t>לרכישת רישוי וקבלת שירותי תחזוקה, הטמעה ותמיכה לתוכנת Activu לשיתוף תכני וידאו OverIP</w:t>
          </w:r>
          <w:customXmlDelRangeStart w:id="31" w:author="מחבר"/>
        </w:sdtContent>
      </w:sdt>
      <w:customXmlDelRangeEnd w:id="31"/>
    </w:p>
    <w:p w14:paraId="775E20A2" w14:textId="77777777" w:rsidR="00642B44" w:rsidRDefault="00642B44" w:rsidP="00642B44">
      <w:pPr>
        <w:tabs>
          <w:tab w:val="left" w:pos="1445"/>
        </w:tabs>
        <w:spacing w:line="360" w:lineRule="auto"/>
        <w:jc w:val="center"/>
        <w:rPr>
          <w:rFonts w:ascii="David" w:hAnsi="David"/>
          <w:szCs w:val="24"/>
          <w:rtl/>
        </w:rPr>
      </w:pPr>
    </w:p>
    <w:p w14:paraId="7116EED8" w14:textId="77777777" w:rsidR="00642B44" w:rsidRDefault="00642B44" w:rsidP="00642B44">
      <w:pPr>
        <w:tabs>
          <w:tab w:val="left" w:pos="1445"/>
        </w:tabs>
        <w:spacing w:line="360" w:lineRule="auto"/>
        <w:rPr>
          <w:rFonts w:ascii="David" w:hAnsi="David"/>
          <w:szCs w:val="24"/>
          <w:rtl/>
        </w:rPr>
      </w:pPr>
      <w:r>
        <w:rPr>
          <w:rFonts w:ascii="David" w:hAnsi="David"/>
          <w:szCs w:val="24"/>
          <w:rtl/>
        </w:rPr>
        <w:t>שם המציע: ___________________________________________________________</w:t>
      </w:r>
    </w:p>
    <w:p w14:paraId="17D5C863" w14:textId="77777777" w:rsidR="00642B44" w:rsidRDefault="00642B44" w:rsidP="00642B44">
      <w:pPr>
        <w:tabs>
          <w:tab w:val="left" w:pos="1445"/>
        </w:tabs>
        <w:spacing w:line="360" w:lineRule="auto"/>
        <w:rPr>
          <w:rFonts w:ascii="David" w:hAnsi="David"/>
          <w:szCs w:val="24"/>
          <w:rtl/>
        </w:rPr>
      </w:pPr>
      <w:r>
        <w:rPr>
          <w:rFonts w:ascii="David" w:hAnsi="David"/>
          <w:szCs w:val="24"/>
          <w:rtl/>
        </w:rPr>
        <w:t>שמות המצהיר/ים מטעמו: _________________________________________________</w:t>
      </w:r>
    </w:p>
    <w:p w14:paraId="7F753170" w14:textId="77777777" w:rsidR="00642B44" w:rsidRDefault="00642B44" w:rsidP="00642B44">
      <w:pPr>
        <w:tabs>
          <w:tab w:val="left" w:pos="1445"/>
        </w:tabs>
        <w:spacing w:line="360" w:lineRule="auto"/>
        <w:rPr>
          <w:rFonts w:ascii="David" w:hAnsi="David"/>
          <w:szCs w:val="24"/>
          <w:rtl/>
        </w:rPr>
      </w:pPr>
    </w:p>
    <w:p w14:paraId="4DF68DB9" w14:textId="0F99CEB9"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לצורך בחינת החשש לניגוד עניינים אנא פרט כל קשר אותו המציע, </w:t>
      </w:r>
      <w:r w:rsidR="00B84A31">
        <w:rPr>
          <w:rFonts w:ascii="David" w:hAnsi="David"/>
          <w:szCs w:val="24"/>
          <w:rtl/>
        </w:rPr>
        <w:t>או</w:t>
      </w:r>
      <w:r>
        <w:rPr>
          <w:rFonts w:ascii="David" w:hAnsi="David"/>
          <w:szCs w:val="24"/>
          <w:rtl/>
        </w:rPr>
        <w:t xml:space="preserve"> מי מעובדיו, </w:t>
      </w:r>
      <w:r w:rsidR="00B84A31">
        <w:rPr>
          <w:rFonts w:ascii="David" w:hAnsi="David"/>
          <w:szCs w:val="24"/>
          <w:rtl/>
        </w:rPr>
        <w:t>או</w:t>
      </w:r>
      <w:r>
        <w:rPr>
          <w:rFonts w:ascii="David" w:hAnsi="David"/>
          <w:szCs w:val="24"/>
          <w:rtl/>
        </w:rPr>
        <w:t xml:space="preserve"> התאגדות בה יש למציע תפקיד </w:t>
      </w:r>
      <w:r w:rsidR="00B84A31">
        <w:rPr>
          <w:rFonts w:ascii="David" w:hAnsi="David"/>
          <w:szCs w:val="24"/>
          <w:rtl/>
        </w:rPr>
        <w:t>או</w:t>
      </w:r>
      <w:r>
        <w:rPr>
          <w:rFonts w:ascii="David" w:hAnsi="David"/>
          <w:szCs w:val="24"/>
          <w:rtl/>
        </w:rPr>
        <w:t xml:space="preserve"> בעלות, מקיים, קיים או בכוונתו לקיים, הקשורים במשק האנרגיה או במסגרת מתן השירותים , במסגרת המכרז הנ"ל. (במידת הצורך, ניתן לצרף רשימה נפרדת):</w:t>
      </w:r>
    </w:p>
    <w:p w14:paraId="06A7CBC0"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tl/>
        </w:rPr>
      </w:pPr>
      <w:r>
        <w:rPr>
          <w:rFonts w:ascii="David" w:hAnsi="David"/>
          <w:szCs w:val="24"/>
          <w:rtl/>
        </w:rPr>
        <w:t>אין קשרים כאמור.</w:t>
      </w:r>
    </w:p>
    <w:p w14:paraId="6E403A8C" w14:textId="77777777" w:rsidR="00642B44" w:rsidRDefault="00642B44" w:rsidP="00642B44">
      <w:pPr>
        <w:numPr>
          <w:ilvl w:val="0"/>
          <w:numId w:val="12"/>
        </w:numPr>
        <w:tabs>
          <w:tab w:val="clear" w:pos="540"/>
          <w:tab w:val="num" w:pos="180"/>
          <w:tab w:val="left" w:pos="1445"/>
        </w:tabs>
        <w:spacing w:before="120" w:line="360" w:lineRule="auto"/>
        <w:ind w:left="-180" w:firstLine="178"/>
        <w:jc w:val="both"/>
        <w:rPr>
          <w:rFonts w:ascii="David" w:hAnsi="David"/>
          <w:szCs w:val="24"/>
        </w:rPr>
      </w:pPr>
      <w:r>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42B44" w14:paraId="7CDAE3AF" w14:textId="77777777" w:rsidTr="004878F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112F6BC"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3F905719"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תחום עיסוקו </w:t>
            </w:r>
          </w:p>
          <w:p w14:paraId="1F6A3AE4"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49620A61" w14:textId="77777777" w:rsidR="00642B44" w:rsidRDefault="00642B44" w:rsidP="004878F2">
            <w:pPr>
              <w:tabs>
                <w:tab w:val="left" w:pos="1445"/>
              </w:tabs>
              <w:spacing w:line="360" w:lineRule="auto"/>
              <w:jc w:val="center"/>
              <w:rPr>
                <w:rFonts w:ascii="David" w:eastAsia="Calibri" w:hAnsi="David"/>
                <w:b/>
                <w:bCs/>
                <w:szCs w:val="24"/>
              </w:rPr>
            </w:pPr>
            <w:r>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1350500" w14:textId="77777777" w:rsidR="00642B44" w:rsidRDefault="00642B44" w:rsidP="004878F2">
            <w:pPr>
              <w:tabs>
                <w:tab w:val="left" w:pos="1445"/>
              </w:tabs>
              <w:spacing w:line="360" w:lineRule="auto"/>
              <w:jc w:val="center"/>
              <w:rPr>
                <w:rFonts w:ascii="David" w:hAnsi="David"/>
                <w:b/>
                <w:bCs/>
                <w:szCs w:val="24"/>
              </w:rPr>
            </w:pPr>
            <w:r>
              <w:rPr>
                <w:rFonts w:ascii="David" w:hAnsi="David"/>
                <w:b/>
                <w:bCs/>
                <w:szCs w:val="24"/>
                <w:rtl/>
              </w:rPr>
              <w:t xml:space="preserve">תקופת העבודה עם </w:t>
            </w:r>
          </w:p>
          <w:p w14:paraId="7A0DC210" w14:textId="77777777" w:rsidR="00642B44" w:rsidRDefault="00642B44" w:rsidP="004878F2">
            <w:pPr>
              <w:tabs>
                <w:tab w:val="left" w:pos="1445"/>
              </w:tabs>
              <w:spacing w:line="360" w:lineRule="auto"/>
              <w:jc w:val="center"/>
              <w:rPr>
                <w:rFonts w:ascii="David" w:eastAsia="Calibri" w:hAnsi="David"/>
                <w:b/>
                <w:bCs/>
                <w:szCs w:val="24"/>
                <w:rtl/>
              </w:rPr>
            </w:pPr>
            <w:r>
              <w:rPr>
                <w:rFonts w:ascii="David" w:hAnsi="David"/>
                <w:b/>
                <w:bCs/>
                <w:szCs w:val="24"/>
                <w:rtl/>
              </w:rPr>
              <w:t>גוף זה</w:t>
            </w:r>
          </w:p>
        </w:tc>
      </w:tr>
      <w:tr w:rsidR="00642B44" w14:paraId="5E3017C6"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5DA4C9" w14:textId="77777777" w:rsidR="00642B44" w:rsidRDefault="00642B44" w:rsidP="004878F2">
            <w:pPr>
              <w:tabs>
                <w:tab w:val="left" w:pos="1445"/>
              </w:tabs>
              <w:spacing w:line="360" w:lineRule="auto"/>
              <w:jc w:val="both"/>
              <w:rPr>
                <w:rFonts w:ascii="David" w:eastAsia="Calibri" w:hAnsi="David"/>
                <w:szCs w:val="24"/>
                <w:highlight w:val="yellow"/>
              </w:rPr>
            </w:pPr>
          </w:p>
          <w:p w14:paraId="4787A8BB"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60F58F"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B950CE"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5DD138"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53E91220"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0CFD3D" w14:textId="77777777" w:rsidR="00642B44" w:rsidRDefault="00642B44" w:rsidP="004878F2">
            <w:pPr>
              <w:tabs>
                <w:tab w:val="left" w:pos="1445"/>
              </w:tabs>
              <w:spacing w:line="360" w:lineRule="auto"/>
              <w:jc w:val="both"/>
              <w:rPr>
                <w:rFonts w:ascii="David" w:eastAsia="Calibri" w:hAnsi="David"/>
                <w:szCs w:val="24"/>
                <w:highlight w:val="yellow"/>
              </w:rPr>
            </w:pPr>
          </w:p>
          <w:p w14:paraId="6B5C0618"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62A727"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7B35451"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B67666"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127B85CA"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69451F" w14:textId="77777777" w:rsidR="00642B44" w:rsidRDefault="00642B44" w:rsidP="004878F2">
            <w:pPr>
              <w:tabs>
                <w:tab w:val="left" w:pos="1445"/>
              </w:tabs>
              <w:spacing w:line="360" w:lineRule="auto"/>
              <w:jc w:val="both"/>
              <w:rPr>
                <w:rFonts w:ascii="David" w:eastAsia="Calibri" w:hAnsi="David"/>
                <w:szCs w:val="24"/>
                <w:highlight w:val="yellow"/>
              </w:rPr>
            </w:pPr>
          </w:p>
          <w:p w14:paraId="748D7486"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BC36B5"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C8BABA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45D14E" w14:textId="77777777" w:rsidR="00642B44" w:rsidRDefault="00642B44" w:rsidP="004878F2">
            <w:pPr>
              <w:tabs>
                <w:tab w:val="left" w:pos="1445"/>
              </w:tabs>
              <w:spacing w:line="360" w:lineRule="auto"/>
              <w:jc w:val="both"/>
              <w:rPr>
                <w:rFonts w:ascii="David" w:eastAsia="Calibri" w:hAnsi="David"/>
                <w:szCs w:val="24"/>
                <w:highlight w:val="yellow"/>
              </w:rPr>
            </w:pPr>
          </w:p>
        </w:tc>
      </w:tr>
      <w:tr w:rsidR="00642B44" w14:paraId="62B21F92" w14:textId="77777777" w:rsidTr="004878F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7C851F4" w14:textId="77777777" w:rsidR="00642B44" w:rsidRDefault="00642B44" w:rsidP="004878F2">
            <w:pPr>
              <w:tabs>
                <w:tab w:val="left" w:pos="1445"/>
              </w:tabs>
              <w:spacing w:line="360" w:lineRule="auto"/>
              <w:jc w:val="both"/>
              <w:rPr>
                <w:rFonts w:ascii="David" w:eastAsia="Calibri" w:hAnsi="David"/>
                <w:szCs w:val="24"/>
                <w:highlight w:val="yellow"/>
              </w:rPr>
            </w:pPr>
          </w:p>
          <w:p w14:paraId="4AFCC0A0" w14:textId="77777777" w:rsidR="00642B44" w:rsidRDefault="00642B44" w:rsidP="004878F2">
            <w:pPr>
              <w:tabs>
                <w:tab w:val="left" w:pos="1445"/>
              </w:tabs>
              <w:spacing w:line="360" w:lineRule="auto"/>
              <w:jc w:val="both"/>
              <w:rPr>
                <w:rFonts w:ascii="David" w:eastAsia="Calibri" w:hAnsi="David"/>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76A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5062CC" w14:textId="77777777" w:rsidR="00642B44" w:rsidRDefault="00642B44" w:rsidP="004878F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EAFB29" w14:textId="77777777" w:rsidR="00642B44" w:rsidRDefault="00642B44" w:rsidP="004878F2">
            <w:pPr>
              <w:tabs>
                <w:tab w:val="left" w:pos="1445"/>
              </w:tabs>
              <w:spacing w:line="360" w:lineRule="auto"/>
              <w:jc w:val="both"/>
              <w:rPr>
                <w:rFonts w:ascii="David" w:eastAsia="Calibri" w:hAnsi="David"/>
                <w:szCs w:val="24"/>
                <w:highlight w:val="yellow"/>
              </w:rPr>
            </w:pPr>
          </w:p>
        </w:tc>
      </w:tr>
    </w:tbl>
    <w:p w14:paraId="66720F69" w14:textId="77777777" w:rsidR="00642B44" w:rsidRDefault="00642B44" w:rsidP="00642B44">
      <w:pPr>
        <w:tabs>
          <w:tab w:val="left" w:pos="1445"/>
        </w:tabs>
        <w:spacing w:line="360" w:lineRule="auto"/>
        <w:jc w:val="both"/>
        <w:rPr>
          <w:rFonts w:ascii="David" w:eastAsia="Calibri" w:hAnsi="David"/>
          <w:b/>
          <w:bCs/>
          <w:szCs w:val="24"/>
        </w:rPr>
      </w:pPr>
    </w:p>
    <w:p w14:paraId="40C61426" w14:textId="77777777" w:rsidR="00642B44" w:rsidRDefault="00642B44" w:rsidP="00642B44">
      <w:pPr>
        <w:tabs>
          <w:tab w:val="left" w:pos="1445"/>
        </w:tabs>
        <w:spacing w:line="360" w:lineRule="auto"/>
        <w:jc w:val="both"/>
        <w:rPr>
          <w:rFonts w:ascii="David" w:hAnsi="David"/>
          <w:szCs w:val="24"/>
        </w:rPr>
      </w:pPr>
      <w:r>
        <w:rPr>
          <w:rFonts w:ascii="David" w:hAnsi="David"/>
          <w:szCs w:val="24"/>
          <w:rtl/>
        </w:rPr>
        <w:t xml:space="preserve">אני החתום מטה _____________________ ת.ז מס'_________________, מצהיר בזאת כי: </w:t>
      </w:r>
    </w:p>
    <w:p w14:paraId="09FFC9F4" w14:textId="77777777" w:rsidR="00642B44" w:rsidRDefault="00642B44" w:rsidP="00642B44">
      <w:pPr>
        <w:numPr>
          <w:ilvl w:val="0"/>
          <w:numId w:val="10"/>
        </w:numPr>
        <w:tabs>
          <w:tab w:val="left" w:pos="1445"/>
        </w:tabs>
        <w:spacing w:line="360" w:lineRule="auto"/>
        <w:ind w:left="360"/>
        <w:jc w:val="both"/>
        <w:rPr>
          <w:rFonts w:ascii="David" w:hAnsi="David"/>
          <w:szCs w:val="24"/>
          <w:rtl/>
        </w:rPr>
      </w:pPr>
      <w:r>
        <w:rPr>
          <w:rFonts w:ascii="David" w:hAnsi="David"/>
          <w:szCs w:val="24"/>
          <w:rtl/>
        </w:rPr>
        <w:t xml:space="preserve">כל המידע והפרטים שמסרתי בשאלון זה, מלאים, נכונים ואמיתיים; </w:t>
      </w:r>
    </w:p>
    <w:p w14:paraId="34F34871"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 xml:space="preserve">אני מתחייב לעדכן את משרד האנרגיה על כל שינוי שיחול בפרטים ובמידע שמסרתי; </w:t>
      </w:r>
    </w:p>
    <w:p w14:paraId="742EF6BB" w14:textId="77777777" w:rsidR="00642B44" w:rsidRDefault="00642B44" w:rsidP="00642B44">
      <w:pPr>
        <w:numPr>
          <w:ilvl w:val="0"/>
          <w:numId w:val="10"/>
        </w:numPr>
        <w:tabs>
          <w:tab w:val="left" w:pos="1445"/>
        </w:tabs>
        <w:spacing w:line="360" w:lineRule="auto"/>
        <w:ind w:left="360"/>
        <w:jc w:val="both"/>
        <w:rPr>
          <w:rFonts w:ascii="David" w:hAnsi="David"/>
          <w:szCs w:val="24"/>
          <w:u w:val="single"/>
          <w:rtl/>
        </w:rPr>
      </w:pPr>
      <w:r>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8BC626A" w14:textId="77777777" w:rsidR="00642B44" w:rsidRDefault="00642B44" w:rsidP="00642B44">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EA226E7" w14:textId="77777777" w:rsidTr="004878F2">
        <w:tc>
          <w:tcPr>
            <w:tcW w:w="1718" w:type="dxa"/>
            <w:tcBorders>
              <w:top w:val="single" w:sz="4" w:space="0" w:color="auto"/>
              <w:left w:val="nil"/>
              <w:bottom w:val="nil"/>
              <w:right w:val="nil"/>
            </w:tcBorders>
            <w:hideMark/>
          </w:tcPr>
          <w:p w14:paraId="7E18475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04767FDF"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11453C5"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13DE8A88"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5B752E57"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397F9C8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6FA456C8"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7DBB2349" w14:textId="77777777" w:rsidR="00642B44" w:rsidRDefault="00642B44" w:rsidP="00642B44">
      <w:pPr>
        <w:tabs>
          <w:tab w:val="left" w:pos="1445"/>
        </w:tabs>
        <w:rPr>
          <w:rFonts w:ascii="David" w:hAnsi="David"/>
          <w:rtl/>
        </w:rPr>
      </w:pPr>
    </w:p>
    <w:p w14:paraId="0F45B0A4" w14:textId="77777777" w:rsidR="00642B44" w:rsidRDefault="00642B44" w:rsidP="00642B44">
      <w:pPr>
        <w:tabs>
          <w:tab w:val="left" w:pos="1445"/>
        </w:tabs>
        <w:bidi w:val="0"/>
        <w:rPr>
          <w:rFonts w:ascii="David" w:hAnsi="David"/>
          <w:rtl/>
        </w:rPr>
      </w:pPr>
      <w:r>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4320CADC"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7F9646A3" w14:textId="0000818E" w:rsidR="00642B44" w:rsidRDefault="00642B44" w:rsidP="002A06AF">
            <w:pPr>
              <w:pStyle w:val="afffd"/>
              <w:tabs>
                <w:tab w:val="left" w:pos="1445"/>
              </w:tabs>
              <w:jc w:val="left"/>
              <w:rPr>
                <w:rFonts w:ascii="David" w:hAnsi="David" w:cs="David"/>
                <w:color w:val="auto"/>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'2</w:t>
            </w:r>
          </w:p>
        </w:tc>
      </w:tr>
      <w:tr w:rsidR="00642B44" w14:paraId="65B028CA" w14:textId="77777777" w:rsidTr="004878F2">
        <w:trPr>
          <w:trHeight w:val="561"/>
          <w:jc w:val="right"/>
        </w:trPr>
        <w:tc>
          <w:tcPr>
            <w:tcW w:w="8958" w:type="dxa"/>
            <w:tcBorders>
              <w:top w:val="nil"/>
              <w:left w:val="nil"/>
              <w:bottom w:val="nil"/>
              <w:right w:val="nil"/>
            </w:tcBorders>
            <w:shd w:val="clear" w:color="auto" w:fill="1B3461"/>
            <w:vAlign w:val="center"/>
            <w:hideMark/>
          </w:tcPr>
          <w:p w14:paraId="5C132646"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צוות בדבר הימנעות ממצב של חשש לניגוד עניינים</w:t>
            </w:r>
          </w:p>
        </w:tc>
      </w:tr>
    </w:tbl>
    <w:p w14:paraId="3219B3A9" w14:textId="77777777" w:rsidR="00642B44" w:rsidRDefault="00642B44" w:rsidP="00642B44">
      <w:pPr>
        <w:tabs>
          <w:tab w:val="left" w:pos="1445"/>
        </w:tabs>
        <w:jc w:val="center"/>
        <w:rPr>
          <w:rFonts w:ascii="David" w:hAnsi="David"/>
          <w:b/>
          <w:bCs/>
          <w:sz w:val="28"/>
          <w:szCs w:val="28"/>
          <w:u w:val="single"/>
          <w:rtl/>
        </w:rPr>
      </w:pPr>
    </w:p>
    <w:p w14:paraId="1F0E31EA" w14:textId="77777777" w:rsidR="00642B44" w:rsidRDefault="00642B44" w:rsidP="00642B44">
      <w:pPr>
        <w:tabs>
          <w:tab w:val="left" w:pos="1445"/>
        </w:tabs>
        <w:jc w:val="center"/>
        <w:rPr>
          <w:rFonts w:ascii="David" w:hAnsi="David"/>
          <w:b/>
          <w:bCs/>
          <w:sz w:val="28"/>
          <w:szCs w:val="28"/>
          <w:u w:val="single"/>
          <w:rtl/>
        </w:rPr>
      </w:pPr>
      <w:r>
        <w:rPr>
          <w:rFonts w:ascii="David" w:hAnsi="David"/>
          <w:b/>
          <w:bCs/>
          <w:sz w:val="28"/>
          <w:szCs w:val="28"/>
          <w:u w:val="single"/>
          <w:rtl/>
        </w:rPr>
        <w:t>(נוסח לחתימת כל אחד מאנשי הצוות מטעם נותן השירותים - התאגיד)</w:t>
      </w:r>
    </w:p>
    <w:p w14:paraId="7E9D9779" w14:textId="77777777" w:rsidR="00642B44" w:rsidRDefault="00642B44" w:rsidP="00642B44">
      <w:pPr>
        <w:tabs>
          <w:tab w:val="left" w:pos="1445"/>
        </w:tabs>
        <w:jc w:val="center"/>
        <w:rPr>
          <w:rFonts w:ascii="David" w:hAnsi="David"/>
          <w:b/>
          <w:bCs/>
          <w:sz w:val="28"/>
          <w:szCs w:val="28"/>
          <w:u w:val="single"/>
          <w:rtl/>
        </w:rPr>
      </w:pPr>
    </w:p>
    <w:p w14:paraId="7EC9095F"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p>
    <w:p w14:paraId="01796AA4"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איש הצוות מטעם נותן השירותים, מר/גב'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איש הצוות</w:t>
      </w:r>
      <w:r>
        <w:rPr>
          <w:rFonts w:ascii="David" w:hAnsi="David"/>
          <w:szCs w:val="24"/>
          <w:rtl/>
        </w:rPr>
        <w:t>")</w:t>
      </w:r>
    </w:p>
    <w:p w14:paraId="29FCC310"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0D3FA1A"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F2EB31D" w14:textId="77777777" w:rsidR="00642B44" w:rsidRDefault="00642B44" w:rsidP="00642B44">
      <w:pPr>
        <w:tabs>
          <w:tab w:val="left" w:pos="1445"/>
        </w:tabs>
        <w:jc w:val="both"/>
        <w:rPr>
          <w:rFonts w:ascii="David" w:hAnsi="David"/>
          <w:szCs w:val="24"/>
          <w:rtl/>
        </w:rPr>
      </w:pPr>
    </w:p>
    <w:p w14:paraId="7D9A44D6" w14:textId="4B17F4CC"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מס' </w:t>
      </w:r>
      <w:r w:rsidR="004866E6">
        <w:rPr>
          <w:rFonts w:ascii="David" w:hAnsi="David" w:hint="cs"/>
          <w:b/>
          <w:bCs/>
          <w:sz w:val="22"/>
          <w:szCs w:val="22"/>
          <w:rtl/>
        </w:rPr>
        <w:t>96/2022</w:t>
      </w:r>
      <w:r w:rsidR="004866E6">
        <w:rPr>
          <w:rFonts w:ascii="David" w:hAnsi="David"/>
          <w:szCs w:val="24"/>
        </w:rPr>
        <w:t xml:space="preserve"> </w:t>
      </w:r>
      <w:customXmlDelRangeStart w:id="32" w:author="מחבר"/>
      <w:sdt>
        <w:sdtPr>
          <w:rPr>
            <w:rFonts w:ascii="David" w:hAnsi="David"/>
            <w:szCs w:val="24"/>
            <w:rtl/>
          </w:rPr>
          <w:alias w:val="נושא"/>
          <w:id w:val="1704978877"/>
          <w:placeholder>
            <w:docPart w:val="37F48198883243DBB1819364F6286C1F"/>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2"/>
          <w:r w:rsidR="00CE2F59">
            <w:rPr>
              <w:rFonts w:ascii="David" w:hAnsi="David"/>
              <w:szCs w:val="24"/>
              <w:rtl/>
            </w:rPr>
            <w:t>לרכישת רישוי וקבלת שירותי תחזוקה, הטמעה ותמיכה לתוכנת Activu לשיתוף תכני וידאו OverIP</w:t>
          </w:r>
          <w:customXmlDelRangeStart w:id="33" w:author="מחבר"/>
        </w:sdtContent>
      </w:sdt>
      <w:customXmlDelRangeEnd w:id="33"/>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224FB5C3"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66FCC298" w14:textId="77777777" w:rsidR="00642B44" w:rsidRDefault="00642B44" w:rsidP="00642B44">
      <w:pPr>
        <w:tabs>
          <w:tab w:val="left" w:pos="1445"/>
        </w:tabs>
        <w:spacing w:line="360" w:lineRule="auto"/>
        <w:jc w:val="center"/>
        <w:rPr>
          <w:rFonts w:ascii="David" w:hAnsi="David"/>
          <w:szCs w:val="24"/>
          <w:rtl/>
        </w:rPr>
      </w:pPr>
    </w:p>
    <w:p w14:paraId="09C2295F"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הנני מצהיר ומתחייב כלפי מדינת ישראל, כדלקמן:</w:t>
      </w:r>
    </w:p>
    <w:p w14:paraId="78B9E76B" w14:textId="77777777" w:rsidR="00642B44" w:rsidRDefault="00642B44" w:rsidP="00642B44">
      <w:pPr>
        <w:tabs>
          <w:tab w:val="left" w:pos="1445"/>
        </w:tabs>
        <w:spacing w:line="360" w:lineRule="auto"/>
        <w:jc w:val="center"/>
        <w:rPr>
          <w:rFonts w:ascii="David" w:hAnsi="David"/>
          <w:b/>
          <w:bCs/>
          <w:szCs w:val="24"/>
          <w:rtl/>
        </w:rPr>
      </w:pPr>
    </w:p>
    <w:p w14:paraId="0EEFDFC5" w14:textId="77777777" w:rsidR="00642B44" w:rsidRDefault="00642B44" w:rsidP="00642B44">
      <w:pPr>
        <w:pStyle w:val="af5"/>
        <w:numPr>
          <w:ilvl w:val="0"/>
          <w:numId w:val="109"/>
        </w:numPr>
        <w:tabs>
          <w:tab w:val="left" w:pos="1445"/>
        </w:tabs>
        <w:spacing w:line="360" w:lineRule="auto"/>
        <w:ind w:right="0"/>
        <w:jc w:val="both"/>
        <w:rPr>
          <w:rFonts w:ascii="David" w:hAnsi="David"/>
          <w:szCs w:val="24"/>
          <w:rtl/>
        </w:rPr>
      </w:pPr>
      <w:r>
        <w:rPr>
          <w:rFonts w:ascii="David" w:hAnsi="David"/>
          <w:szCs w:val="24"/>
          <w:rtl/>
        </w:rPr>
        <w:t>הנני מצהיר שלא ידוע לי על חשש לניגוד עניינים בין השירותים כהגדרתם לעיל, לבין עניינים אחרים שלי.</w:t>
      </w:r>
    </w:p>
    <w:p w14:paraId="236851A0"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4101E6B"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96BF106"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CBF4E23" w14:textId="5B8B81FD" w:rsidR="00642B44" w:rsidRPr="001E4B16" w:rsidRDefault="00642B44" w:rsidP="009B6571">
      <w:pPr>
        <w:pStyle w:val="af5"/>
        <w:numPr>
          <w:ilvl w:val="0"/>
          <w:numId w:val="109"/>
        </w:numPr>
        <w:tabs>
          <w:tab w:val="left" w:pos="1445"/>
        </w:tabs>
        <w:spacing w:line="360" w:lineRule="auto"/>
        <w:ind w:right="0"/>
        <w:jc w:val="both"/>
        <w:rPr>
          <w:rFonts w:ascii="David" w:hAnsi="David"/>
          <w:szCs w:val="24"/>
        </w:rPr>
      </w:pPr>
      <w:r w:rsidRPr="006F7CFE">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2255215" w14:textId="77777777" w:rsidR="00642B44" w:rsidRDefault="00642B44" w:rsidP="00642B44">
      <w:pPr>
        <w:pStyle w:val="af5"/>
        <w:numPr>
          <w:ilvl w:val="0"/>
          <w:numId w:val="109"/>
        </w:numPr>
        <w:tabs>
          <w:tab w:val="left" w:pos="1445"/>
        </w:tabs>
        <w:spacing w:line="360" w:lineRule="auto"/>
        <w:ind w:right="0"/>
        <w:jc w:val="both"/>
        <w:rPr>
          <w:rFonts w:ascii="David" w:hAnsi="David"/>
          <w:szCs w:val="24"/>
        </w:rPr>
      </w:pPr>
      <w:r>
        <w:rPr>
          <w:rFonts w:ascii="David" w:hAnsi="David"/>
          <w:szCs w:val="24"/>
          <w:rtl/>
        </w:rPr>
        <w:t xml:space="preserve">ולראיה, באתי על החתום: </w:t>
      </w:r>
      <w:r>
        <w:rPr>
          <w:rFonts w:ascii="David" w:hAnsi="David"/>
          <w:szCs w:val="24"/>
          <w:rtl/>
        </w:rPr>
        <w:tab/>
      </w:r>
    </w:p>
    <w:p w14:paraId="2CCAC067" w14:textId="77777777" w:rsidR="00642B44" w:rsidRDefault="00642B44" w:rsidP="00642B44">
      <w:pPr>
        <w:tabs>
          <w:tab w:val="left" w:pos="1445"/>
        </w:tabs>
        <w:jc w:val="both"/>
        <w:rPr>
          <w:rFonts w:ascii="David" w:hAnsi="David"/>
          <w:szCs w:val="24"/>
          <w:rtl/>
        </w:rPr>
      </w:pPr>
    </w:p>
    <w:p w14:paraId="794401E9" w14:textId="77777777" w:rsidR="00642B44" w:rsidRDefault="00642B44" w:rsidP="00642B44">
      <w:pPr>
        <w:tabs>
          <w:tab w:val="left" w:pos="1445"/>
        </w:tabs>
        <w:jc w:val="both"/>
        <w:rPr>
          <w:rFonts w:ascii="David" w:hAnsi="David"/>
          <w:szCs w:val="24"/>
          <w:rtl/>
        </w:rPr>
      </w:pPr>
    </w:p>
    <w:p w14:paraId="410A4753"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074E2D35" w14:textId="77777777" w:rsidTr="004878F2">
        <w:tc>
          <w:tcPr>
            <w:tcW w:w="1718" w:type="dxa"/>
            <w:tcBorders>
              <w:top w:val="single" w:sz="4" w:space="0" w:color="auto"/>
              <w:left w:val="nil"/>
              <w:bottom w:val="nil"/>
              <w:right w:val="nil"/>
            </w:tcBorders>
            <w:hideMark/>
          </w:tcPr>
          <w:p w14:paraId="425F026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51EC4604"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7046F96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שם </w:t>
            </w:r>
          </w:p>
        </w:tc>
        <w:tc>
          <w:tcPr>
            <w:tcW w:w="425" w:type="dxa"/>
          </w:tcPr>
          <w:p w14:paraId="6DDB624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1456008F"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ת.ז.</w:t>
            </w:r>
          </w:p>
        </w:tc>
        <w:tc>
          <w:tcPr>
            <w:tcW w:w="425" w:type="dxa"/>
          </w:tcPr>
          <w:p w14:paraId="42601B6E"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7C092E9D"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r>
    </w:tbl>
    <w:p w14:paraId="5D28FA95" w14:textId="77777777" w:rsidR="00642B44" w:rsidRDefault="00642B44" w:rsidP="00642B44">
      <w:pPr>
        <w:tabs>
          <w:tab w:val="left" w:pos="1445"/>
        </w:tabs>
        <w:jc w:val="both"/>
        <w:rPr>
          <w:rFonts w:ascii="David" w:hAnsi="David"/>
          <w:szCs w:val="24"/>
          <w:rtl/>
        </w:rPr>
      </w:pPr>
    </w:p>
    <w:p w14:paraId="0822060A" w14:textId="77777777" w:rsidR="00642B44" w:rsidRDefault="00642B44" w:rsidP="00642B44">
      <w:pPr>
        <w:tabs>
          <w:tab w:val="left" w:pos="1445"/>
        </w:tabs>
        <w:spacing w:line="360" w:lineRule="auto"/>
        <w:jc w:val="both"/>
        <w:rPr>
          <w:rFonts w:ascii="David" w:hAnsi="David"/>
          <w:szCs w:val="24"/>
          <w:rtl/>
        </w:rPr>
      </w:pPr>
    </w:p>
    <w:p w14:paraId="1C4E744B" w14:textId="77777777" w:rsidR="00642B44" w:rsidRDefault="00642B44" w:rsidP="00642B44">
      <w:pPr>
        <w:tabs>
          <w:tab w:val="left" w:pos="1445"/>
        </w:tabs>
        <w:spacing w:line="360" w:lineRule="auto"/>
        <w:jc w:val="center"/>
        <w:rPr>
          <w:rFonts w:ascii="David" w:hAnsi="David"/>
          <w:b/>
          <w:bCs/>
          <w:szCs w:val="24"/>
          <w:u w:val="single"/>
          <w:rtl/>
        </w:rPr>
      </w:pPr>
      <w:r>
        <w:rPr>
          <w:rFonts w:ascii="David" w:hAnsi="David"/>
          <w:b/>
          <w:bCs/>
          <w:szCs w:val="24"/>
          <w:u w:val="single"/>
          <w:rtl/>
        </w:rPr>
        <w:t xml:space="preserve">אישור עורך הדין </w:t>
      </w:r>
    </w:p>
    <w:p w14:paraId="08D01FBD" w14:textId="77777777" w:rsidR="00642B44" w:rsidRDefault="00642B44" w:rsidP="00642B44">
      <w:pPr>
        <w:tabs>
          <w:tab w:val="left" w:pos="1445"/>
        </w:tabs>
        <w:spacing w:line="360" w:lineRule="auto"/>
        <w:jc w:val="center"/>
        <w:rPr>
          <w:rFonts w:ascii="David" w:hAnsi="David"/>
          <w:b/>
          <w:bCs/>
          <w:szCs w:val="24"/>
          <w:u w:val="single"/>
          <w:rtl/>
        </w:rPr>
      </w:pPr>
    </w:p>
    <w:p w14:paraId="335E5BDE"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F7350E" w14:textId="77777777" w:rsidR="00642B44" w:rsidRDefault="00642B44" w:rsidP="00642B44">
      <w:pPr>
        <w:tabs>
          <w:tab w:val="left" w:pos="1445"/>
        </w:tabs>
        <w:spacing w:line="360" w:lineRule="auto"/>
        <w:jc w:val="both"/>
        <w:rPr>
          <w:rFonts w:ascii="David" w:hAnsi="David"/>
          <w:szCs w:val="24"/>
          <w:rtl/>
        </w:rPr>
      </w:pPr>
    </w:p>
    <w:p w14:paraId="37BB3905"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3EF294C4" w14:textId="77777777" w:rsidTr="004878F2">
        <w:trPr>
          <w:jc w:val="center"/>
        </w:trPr>
        <w:tc>
          <w:tcPr>
            <w:tcW w:w="2144" w:type="dxa"/>
            <w:tcBorders>
              <w:top w:val="single" w:sz="4" w:space="0" w:color="auto"/>
              <w:left w:val="nil"/>
              <w:bottom w:val="nil"/>
              <w:right w:val="nil"/>
            </w:tcBorders>
            <w:hideMark/>
          </w:tcPr>
          <w:p w14:paraId="248753F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76AD6B85"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7602B50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0E74347"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230CD92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7B41EB81" w14:textId="77777777" w:rsidR="00642B44" w:rsidRDefault="00642B44" w:rsidP="00642B44">
      <w:pPr>
        <w:tabs>
          <w:tab w:val="left" w:pos="1445"/>
        </w:tabs>
        <w:spacing w:line="360" w:lineRule="auto"/>
        <w:jc w:val="center"/>
        <w:rPr>
          <w:rFonts w:ascii="David" w:hAnsi="David"/>
          <w:b/>
          <w:bCs/>
          <w:sz w:val="28"/>
          <w:szCs w:val="28"/>
          <w:u w:val="single"/>
          <w:rtl/>
        </w:rPr>
      </w:pPr>
    </w:p>
    <w:p w14:paraId="2AF4BEEF" w14:textId="77777777" w:rsidR="00642B44" w:rsidRDefault="00642B44" w:rsidP="00642B44">
      <w:pPr>
        <w:tabs>
          <w:tab w:val="left" w:pos="1445"/>
        </w:tabs>
        <w:spacing w:line="360" w:lineRule="auto"/>
        <w:jc w:val="center"/>
        <w:rPr>
          <w:rFonts w:ascii="David" w:hAnsi="David"/>
          <w:b/>
          <w:bCs/>
          <w:sz w:val="28"/>
          <w:szCs w:val="28"/>
          <w:u w:val="single"/>
          <w:rtl/>
        </w:rPr>
      </w:pPr>
    </w:p>
    <w:p w14:paraId="0A4D8F19" w14:textId="77777777" w:rsidR="00642B44" w:rsidRDefault="00642B44" w:rsidP="00642B44">
      <w:pPr>
        <w:tabs>
          <w:tab w:val="left" w:pos="1445"/>
        </w:tabs>
        <w:bidi w:val="0"/>
        <w:rPr>
          <w:rFonts w:ascii="David" w:hAnsi="David"/>
          <w:rtl/>
        </w:rPr>
      </w:pPr>
    </w:p>
    <w:p w14:paraId="5C77755E" w14:textId="77777777" w:rsidR="00642B44" w:rsidRDefault="00642B44" w:rsidP="00642B44">
      <w:pPr>
        <w:tabs>
          <w:tab w:val="left" w:pos="1445"/>
        </w:tabs>
        <w:rPr>
          <w:rFonts w:ascii="David" w:hAnsi="David"/>
          <w:rtl/>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A482416"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6DDE7555" w14:textId="27B65C26"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ח</w:t>
            </w:r>
            <w:r>
              <w:rPr>
                <w:rFonts w:ascii="David" w:hAnsi="David" w:cs="David"/>
                <w:color w:val="auto"/>
                <w:rtl/>
              </w:rPr>
              <w:t>'3</w:t>
            </w:r>
          </w:p>
        </w:tc>
      </w:tr>
      <w:tr w:rsidR="00642B44" w14:paraId="7F9C444C" w14:textId="77777777" w:rsidTr="004878F2">
        <w:trPr>
          <w:trHeight w:val="561"/>
          <w:jc w:val="right"/>
        </w:trPr>
        <w:tc>
          <w:tcPr>
            <w:tcW w:w="8958" w:type="dxa"/>
            <w:tcBorders>
              <w:top w:val="nil"/>
              <w:left w:val="nil"/>
              <w:bottom w:val="nil"/>
              <w:right w:val="nil"/>
            </w:tcBorders>
            <w:shd w:val="clear" w:color="auto" w:fill="1B3461"/>
            <w:vAlign w:val="center"/>
            <w:hideMark/>
          </w:tcPr>
          <w:p w14:paraId="0C9D0A2E"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איש הצוות מטעם נותן השירותים, בדבר הימנעות ממצב של חשש לניגוד עניינים</w:t>
            </w:r>
          </w:p>
        </w:tc>
      </w:tr>
    </w:tbl>
    <w:p w14:paraId="28F523A7" w14:textId="77777777" w:rsidR="00642B44" w:rsidRDefault="00642B44" w:rsidP="00642B44">
      <w:pPr>
        <w:tabs>
          <w:tab w:val="left" w:pos="1445"/>
        </w:tabs>
        <w:jc w:val="center"/>
        <w:rPr>
          <w:rFonts w:ascii="David" w:hAnsi="David"/>
          <w:b/>
          <w:bCs/>
          <w:szCs w:val="24"/>
          <w:u w:val="single"/>
          <w:rtl/>
        </w:rPr>
      </w:pPr>
      <w:r>
        <w:rPr>
          <w:rFonts w:ascii="David" w:hAnsi="David"/>
          <w:b/>
          <w:bCs/>
          <w:szCs w:val="24"/>
          <w:u w:val="single"/>
          <w:rtl/>
        </w:rPr>
        <w:t xml:space="preserve"> (לחתימת נותן השירותים- התאגיד/ העוסק המורשה)</w:t>
      </w:r>
    </w:p>
    <w:p w14:paraId="5F6583E0" w14:textId="77777777" w:rsidR="00642B44" w:rsidRDefault="00642B44" w:rsidP="00642B44">
      <w:pPr>
        <w:tabs>
          <w:tab w:val="left" w:pos="1445"/>
        </w:tabs>
        <w:spacing w:line="360" w:lineRule="auto"/>
        <w:jc w:val="center"/>
        <w:rPr>
          <w:rFonts w:ascii="David" w:hAnsi="David"/>
          <w:b/>
          <w:bCs/>
          <w:szCs w:val="24"/>
          <w:u w:val="single"/>
          <w:rtl/>
        </w:rPr>
      </w:pPr>
    </w:p>
    <w:p w14:paraId="548109C8"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שנערכה ונחתמה בתאריך: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5611C96" w14:textId="77777777" w:rsidR="00642B44" w:rsidRDefault="00642B44" w:rsidP="00642B44">
      <w:pPr>
        <w:tabs>
          <w:tab w:val="left" w:pos="1445"/>
        </w:tabs>
        <w:spacing w:line="360" w:lineRule="auto"/>
        <w:rPr>
          <w:rFonts w:ascii="David" w:hAnsi="David"/>
          <w:szCs w:val="24"/>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2992AC04"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שם/שמות מורשה/י החתימה מטעם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ADDE34D" w14:textId="77777777" w:rsidR="00642B44" w:rsidRDefault="00642B44" w:rsidP="00642B44">
      <w:pPr>
        <w:tabs>
          <w:tab w:val="left" w:pos="1445"/>
        </w:tabs>
        <w:spacing w:line="360" w:lineRule="auto"/>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2D65F69D" w14:textId="77777777" w:rsidR="00642B44" w:rsidRDefault="00642B44" w:rsidP="00642B44">
      <w:pPr>
        <w:tabs>
          <w:tab w:val="left" w:pos="1445"/>
        </w:tabs>
        <w:spacing w:line="360" w:lineRule="auto"/>
        <w:rPr>
          <w:rFonts w:ascii="David" w:hAnsi="David"/>
          <w:szCs w:val="24"/>
          <w:u w:val="single"/>
          <w:rtl/>
        </w:rPr>
      </w:pPr>
      <w:r>
        <w:rPr>
          <w:rFonts w:ascii="David" w:hAnsi="David"/>
          <w:szCs w:val="24"/>
          <w:rtl/>
        </w:rPr>
        <w:t xml:space="preserve">כתובת נותן השירותים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3BB29F68" w14:textId="77777777" w:rsidR="00642B44" w:rsidRDefault="00642B44" w:rsidP="00642B44">
      <w:pPr>
        <w:tabs>
          <w:tab w:val="left" w:pos="1445"/>
        </w:tabs>
        <w:jc w:val="both"/>
        <w:rPr>
          <w:rFonts w:ascii="David" w:hAnsi="David"/>
          <w:szCs w:val="24"/>
          <w:rtl/>
        </w:rPr>
      </w:pPr>
    </w:p>
    <w:p w14:paraId="4E9A1F5D" w14:textId="73F74ECD" w:rsidR="00642B44" w:rsidRDefault="00642B44" w:rsidP="004866E6">
      <w:pPr>
        <w:tabs>
          <w:tab w:val="left" w:pos="1020"/>
          <w:tab w:val="left" w:pos="1445"/>
        </w:tabs>
        <w:spacing w:line="360" w:lineRule="auto"/>
        <w:ind w:left="1020" w:hanging="993"/>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xml:space="preserve">") ובין נותן השירותים, לקבלת השירותים כהגדרתם בהסכם שנחתם בעקבות מכרז פומבי </w:t>
      </w:r>
      <w:r>
        <w:rPr>
          <w:rFonts w:ascii="David" w:hAnsi="David"/>
          <w:b/>
          <w:bCs/>
          <w:szCs w:val="24"/>
          <w:rtl/>
        </w:rPr>
        <w:t xml:space="preserve">מכרז פומבי מס' </w:t>
      </w:r>
      <w:r w:rsidR="004866E6">
        <w:rPr>
          <w:rFonts w:ascii="David" w:hAnsi="David" w:hint="cs"/>
          <w:b/>
          <w:bCs/>
          <w:sz w:val="22"/>
          <w:szCs w:val="22"/>
          <w:rtl/>
        </w:rPr>
        <w:t>96/2022</w:t>
      </w:r>
      <w:r>
        <w:rPr>
          <w:rFonts w:ascii="David" w:hAnsi="David"/>
          <w:b/>
          <w:bCs/>
          <w:szCs w:val="24"/>
          <w:rtl/>
        </w:rPr>
        <w:t xml:space="preserve"> </w:t>
      </w:r>
      <w:customXmlDelRangeStart w:id="34" w:author="מחבר"/>
      <w:sdt>
        <w:sdtPr>
          <w:rPr>
            <w:rFonts w:ascii="David" w:hAnsi="David"/>
            <w:b/>
            <w:bCs/>
            <w:szCs w:val="24"/>
            <w:rtl/>
          </w:rPr>
          <w:alias w:val="נושא"/>
          <w:id w:val="-1605336509"/>
          <w:placeholder>
            <w:docPart w:val="A6CAA17DA89F42769DAE84A43F83AB40"/>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4"/>
          <w:r w:rsidR="00CE2F59">
            <w:rPr>
              <w:rFonts w:ascii="David" w:hAnsi="David"/>
              <w:b/>
              <w:bCs/>
              <w:szCs w:val="24"/>
              <w:rtl/>
            </w:rPr>
            <w:t>לרכישת רישוי וקבלת שירותי תחזוקה, הטמעה ותמיכה לתוכנת Activu לשיתוף תכני וידאו OverIP</w:t>
          </w:r>
          <w:customXmlDelRangeStart w:id="35" w:author="מחבר"/>
        </w:sdtContent>
      </w:sdt>
      <w:customXmlDelRangeEnd w:id="35"/>
      <w:r>
        <w:rPr>
          <w:rFonts w:ascii="David" w:hAnsi="David"/>
          <w:szCs w:val="24"/>
          <w:rtl/>
        </w:rPr>
        <w:t xml:space="preserve"> (להלן, בהתאמה: "</w:t>
      </w:r>
      <w:r>
        <w:rPr>
          <w:rFonts w:ascii="David" w:hAnsi="David"/>
          <w:b/>
          <w:bCs/>
          <w:szCs w:val="24"/>
          <w:rtl/>
        </w:rPr>
        <w:t>ההסכם</w:t>
      </w:r>
      <w:r>
        <w:rPr>
          <w:rFonts w:ascii="David" w:hAnsi="David"/>
          <w:szCs w:val="24"/>
          <w:rtl/>
        </w:rPr>
        <w:t>", "</w:t>
      </w:r>
      <w:r>
        <w:rPr>
          <w:rFonts w:ascii="David" w:hAnsi="David"/>
          <w:b/>
          <w:bCs/>
          <w:szCs w:val="24"/>
          <w:rtl/>
        </w:rPr>
        <w:t>השירותים</w:t>
      </w:r>
      <w:r>
        <w:rPr>
          <w:rFonts w:ascii="David" w:hAnsi="David"/>
          <w:szCs w:val="24"/>
          <w:rtl/>
        </w:rPr>
        <w:t>");</w:t>
      </w:r>
    </w:p>
    <w:p w14:paraId="09B210AD" w14:textId="77777777" w:rsidR="00642B44" w:rsidRDefault="00642B44" w:rsidP="00642B44">
      <w:pPr>
        <w:tabs>
          <w:tab w:val="left" w:pos="1020"/>
          <w:tab w:val="left" w:pos="1445"/>
        </w:tabs>
        <w:spacing w:line="360" w:lineRule="auto"/>
        <w:ind w:left="1020" w:hanging="993"/>
        <w:jc w:val="both"/>
        <w:rPr>
          <w:rFonts w:ascii="David" w:hAnsi="David"/>
          <w:szCs w:val="24"/>
          <w:rtl/>
        </w:rPr>
      </w:pPr>
      <w:r>
        <w:rPr>
          <w:rFonts w:ascii="David" w:hAnsi="David"/>
          <w:b/>
          <w:bCs/>
          <w:szCs w:val="24"/>
          <w:rtl/>
        </w:rPr>
        <w:t>והואיל:</w:t>
      </w:r>
      <w:r>
        <w:rPr>
          <w:rFonts w:ascii="David" w:hAnsi="David"/>
          <w:szCs w:val="24"/>
          <w:rtl/>
        </w:rPr>
        <w:tab/>
        <w:t>ותנאי לחתימת ההסכם הינה התחייבות של נותן השירותים ועובדיו מטעמו להימנע ממצב של ניגוד עניינים בין השירותים הניתנים למשרד מנותן השירותים לבין עניינים אחרים של נותן השירותים ועובדיו, עסקיים או פרטיים (להלן: "</w:t>
      </w:r>
      <w:r>
        <w:rPr>
          <w:rFonts w:ascii="David" w:hAnsi="David"/>
          <w:b/>
          <w:bCs/>
          <w:szCs w:val="24"/>
          <w:rtl/>
        </w:rPr>
        <w:t>ניגוד עניינים</w:t>
      </w:r>
      <w:r>
        <w:rPr>
          <w:rFonts w:ascii="David" w:hAnsi="David"/>
          <w:szCs w:val="24"/>
          <w:rtl/>
        </w:rPr>
        <w:t>");</w:t>
      </w:r>
    </w:p>
    <w:p w14:paraId="0F3660D1" w14:textId="77777777" w:rsidR="00642B44" w:rsidRDefault="00642B44" w:rsidP="00642B44">
      <w:pPr>
        <w:tabs>
          <w:tab w:val="left" w:pos="1445"/>
        </w:tabs>
        <w:spacing w:line="360" w:lineRule="auto"/>
        <w:jc w:val="center"/>
        <w:rPr>
          <w:rFonts w:ascii="David" w:hAnsi="David"/>
          <w:b/>
          <w:bCs/>
          <w:szCs w:val="24"/>
          <w:rtl/>
        </w:rPr>
      </w:pPr>
    </w:p>
    <w:p w14:paraId="342CEC98" w14:textId="77777777" w:rsidR="00642B44" w:rsidRDefault="00642B44" w:rsidP="00642B44">
      <w:pPr>
        <w:tabs>
          <w:tab w:val="left" w:pos="1445"/>
        </w:tabs>
        <w:spacing w:line="360" w:lineRule="auto"/>
        <w:jc w:val="center"/>
        <w:rPr>
          <w:rFonts w:ascii="David" w:hAnsi="David"/>
          <w:b/>
          <w:bCs/>
          <w:szCs w:val="24"/>
          <w:rtl/>
        </w:rPr>
      </w:pPr>
      <w:r>
        <w:rPr>
          <w:rFonts w:ascii="David" w:hAnsi="David"/>
          <w:b/>
          <w:bCs/>
          <w:szCs w:val="24"/>
          <w:rtl/>
        </w:rPr>
        <w:t>לפיכך מצהיר ומתחייב נותן השירותים כלפי מדינת ישראל, כדלקמן:</w:t>
      </w:r>
    </w:p>
    <w:p w14:paraId="3A7D65AD" w14:textId="77777777" w:rsidR="00642B44" w:rsidRDefault="00642B44" w:rsidP="00642B44">
      <w:pPr>
        <w:tabs>
          <w:tab w:val="left" w:pos="1445"/>
        </w:tabs>
        <w:spacing w:line="360" w:lineRule="auto"/>
        <w:jc w:val="center"/>
        <w:rPr>
          <w:rFonts w:ascii="David" w:hAnsi="David"/>
          <w:b/>
          <w:bCs/>
          <w:szCs w:val="24"/>
          <w:rtl/>
        </w:rPr>
      </w:pPr>
    </w:p>
    <w:p w14:paraId="77B26B3F"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12C94215" w14:textId="77777777" w:rsidR="00642B44" w:rsidRDefault="00642B44" w:rsidP="00642B44">
      <w:pPr>
        <w:pStyle w:val="af5"/>
        <w:numPr>
          <w:ilvl w:val="0"/>
          <w:numId w:val="110"/>
        </w:numPr>
        <w:tabs>
          <w:tab w:val="left" w:pos="1445"/>
        </w:tabs>
        <w:spacing w:line="360" w:lineRule="auto"/>
        <w:ind w:right="0"/>
        <w:jc w:val="both"/>
        <w:rPr>
          <w:rFonts w:ascii="David" w:hAnsi="David"/>
          <w:szCs w:val="24"/>
          <w:rtl/>
        </w:rPr>
      </w:pPr>
      <w:r>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DF8CC36"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CBF1061"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28E42E22" w14:textId="77777777" w:rsidR="00642B44" w:rsidRDefault="00642B44" w:rsidP="00642B44">
      <w:pPr>
        <w:pStyle w:val="af5"/>
        <w:numPr>
          <w:ilvl w:val="0"/>
          <w:numId w:val="110"/>
        </w:numPr>
        <w:tabs>
          <w:tab w:val="left" w:pos="1445"/>
        </w:tabs>
        <w:spacing w:line="360" w:lineRule="auto"/>
        <w:ind w:right="0"/>
        <w:jc w:val="both"/>
        <w:rPr>
          <w:rFonts w:ascii="David" w:hAnsi="David"/>
          <w:szCs w:val="24"/>
        </w:rPr>
      </w:pPr>
      <w:r>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54CAA079" w14:textId="77777777" w:rsidR="00642B44" w:rsidRDefault="00642B44" w:rsidP="00642B44">
      <w:pPr>
        <w:tabs>
          <w:tab w:val="left" w:pos="1445"/>
        </w:tabs>
        <w:bidi w:val="0"/>
        <w:rPr>
          <w:rFonts w:ascii="David" w:hAnsi="David"/>
          <w:szCs w:val="24"/>
          <w:lang w:eastAsia="he-IL"/>
        </w:rPr>
      </w:pPr>
      <w:r>
        <w:rPr>
          <w:rFonts w:ascii="David" w:hAnsi="David"/>
          <w:szCs w:val="24"/>
          <w:rtl/>
        </w:rPr>
        <w:br w:type="page"/>
      </w:r>
    </w:p>
    <w:p w14:paraId="7C7B1ECA" w14:textId="77777777" w:rsidR="00642B44" w:rsidRDefault="00642B44" w:rsidP="00642B44">
      <w:pPr>
        <w:pStyle w:val="af5"/>
        <w:numPr>
          <w:ilvl w:val="0"/>
          <w:numId w:val="110"/>
        </w:numPr>
        <w:tabs>
          <w:tab w:val="left" w:pos="1445"/>
        </w:tabs>
        <w:ind w:right="0"/>
        <w:jc w:val="both"/>
        <w:rPr>
          <w:rFonts w:ascii="David" w:hAnsi="David"/>
          <w:szCs w:val="24"/>
        </w:rPr>
      </w:pPr>
      <w:r>
        <w:rPr>
          <w:rFonts w:ascii="David" w:hAnsi="David"/>
          <w:szCs w:val="24"/>
          <w:rtl/>
        </w:rPr>
        <w:t xml:space="preserve">ולראיה בא נותן השירותים על החתום, באמצעות מורשה/י החתימה שלו: </w:t>
      </w:r>
      <w:r>
        <w:rPr>
          <w:rFonts w:ascii="David" w:hAnsi="David"/>
          <w:szCs w:val="24"/>
          <w:rtl/>
        </w:rPr>
        <w:tab/>
      </w:r>
    </w:p>
    <w:p w14:paraId="1A592D9C" w14:textId="77777777" w:rsidR="00642B44" w:rsidRDefault="00642B44" w:rsidP="00642B44">
      <w:pPr>
        <w:tabs>
          <w:tab w:val="left" w:pos="1445"/>
        </w:tabs>
        <w:jc w:val="both"/>
        <w:rPr>
          <w:rFonts w:ascii="David" w:hAnsi="David"/>
          <w:szCs w:val="24"/>
        </w:rPr>
      </w:pPr>
    </w:p>
    <w:p w14:paraId="6A3787D2" w14:textId="77777777" w:rsidR="00642B44" w:rsidRDefault="00642B44" w:rsidP="00642B44">
      <w:pPr>
        <w:tabs>
          <w:tab w:val="left" w:pos="1445"/>
        </w:tabs>
        <w:jc w:val="both"/>
        <w:rPr>
          <w:rFonts w:ascii="David" w:hAnsi="David"/>
          <w:szCs w:val="24"/>
          <w:rtl/>
        </w:rPr>
      </w:pPr>
    </w:p>
    <w:p w14:paraId="6F626E6F" w14:textId="77777777" w:rsidR="00642B44" w:rsidRDefault="00642B44" w:rsidP="00642B44">
      <w:pPr>
        <w:tabs>
          <w:tab w:val="left" w:pos="1445"/>
        </w:tabs>
        <w:jc w:val="both"/>
        <w:rPr>
          <w:rFonts w:ascii="David" w:hAnsi="David"/>
          <w:szCs w:val="24"/>
          <w:rtl/>
        </w:rPr>
      </w:pPr>
    </w:p>
    <w:p w14:paraId="2E338ECA" w14:textId="77777777" w:rsidR="00642B44" w:rsidRDefault="00642B44" w:rsidP="00642B44">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42B44" w14:paraId="51019488" w14:textId="77777777" w:rsidTr="004878F2">
        <w:tc>
          <w:tcPr>
            <w:tcW w:w="1718" w:type="dxa"/>
            <w:tcBorders>
              <w:top w:val="single" w:sz="4" w:space="0" w:color="auto"/>
              <w:left w:val="nil"/>
              <w:bottom w:val="nil"/>
              <w:right w:val="nil"/>
            </w:tcBorders>
            <w:hideMark/>
          </w:tcPr>
          <w:p w14:paraId="0AF9959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426" w:type="dxa"/>
          </w:tcPr>
          <w:p w14:paraId="23ED13F5" w14:textId="77777777" w:rsidR="00642B44" w:rsidRDefault="00642B44" w:rsidP="004878F2">
            <w:pPr>
              <w:tabs>
                <w:tab w:val="left" w:pos="1445"/>
              </w:tabs>
              <w:spacing w:line="360" w:lineRule="auto"/>
              <w:jc w:val="both"/>
              <w:rPr>
                <w:rFonts w:ascii="David" w:hAnsi="David"/>
                <w:szCs w:val="24"/>
                <w:rtl/>
              </w:rPr>
            </w:pPr>
          </w:p>
        </w:tc>
        <w:tc>
          <w:tcPr>
            <w:tcW w:w="1984" w:type="dxa"/>
            <w:tcBorders>
              <w:top w:val="single" w:sz="4" w:space="0" w:color="auto"/>
              <w:left w:val="nil"/>
              <w:bottom w:val="nil"/>
              <w:right w:val="nil"/>
            </w:tcBorders>
            <w:hideMark/>
          </w:tcPr>
          <w:p w14:paraId="59235DC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מורשה החתימה</w:t>
            </w:r>
          </w:p>
        </w:tc>
        <w:tc>
          <w:tcPr>
            <w:tcW w:w="425" w:type="dxa"/>
          </w:tcPr>
          <w:p w14:paraId="3CD11826"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3C982B84"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w:t>
            </w:r>
          </w:p>
        </w:tc>
        <w:tc>
          <w:tcPr>
            <w:tcW w:w="425" w:type="dxa"/>
          </w:tcPr>
          <w:p w14:paraId="34CA4C42"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FDC49A1"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חותמת</w:t>
            </w:r>
          </w:p>
        </w:tc>
      </w:tr>
    </w:tbl>
    <w:p w14:paraId="44AC0697"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68598E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E4701A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251623B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D647C4B" w14:textId="77777777" w:rsidR="00642B44" w:rsidRDefault="00642B44" w:rsidP="00642B44">
      <w:pPr>
        <w:tabs>
          <w:tab w:val="left" w:pos="1445"/>
        </w:tabs>
        <w:spacing w:line="360" w:lineRule="auto"/>
        <w:jc w:val="both"/>
        <w:rPr>
          <w:rFonts w:ascii="David" w:hAnsi="David"/>
          <w:szCs w:val="24"/>
          <w:rtl/>
        </w:rPr>
      </w:pPr>
    </w:p>
    <w:p w14:paraId="73012328"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1B07654B" w14:textId="77777777" w:rsidTr="004878F2">
        <w:trPr>
          <w:jc w:val="center"/>
        </w:trPr>
        <w:tc>
          <w:tcPr>
            <w:tcW w:w="2144" w:type="dxa"/>
            <w:tcBorders>
              <w:top w:val="single" w:sz="4" w:space="0" w:color="auto"/>
              <w:left w:val="nil"/>
              <w:bottom w:val="nil"/>
              <w:right w:val="nil"/>
            </w:tcBorders>
            <w:hideMark/>
          </w:tcPr>
          <w:p w14:paraId="0DAEB48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1134" w:type="dxa"/>
          </w:tcPr>
          <w:p w14:paraId="0250C11E" w14:textId="77777777" w:rsidR="00642B44" w:rsidRDefault="00642B44" w:rsidP="004878F2">
            <w:pPr>
              <w:tabs>
                <w:tab w:val="left" w:pos="1445"/>
              </w:tabs>
              <w:spacing w:line="360" w:lineRule="auto"/>
              <w:jc w:val="both"/>
              <w:rPr>
                <w:rFonts w:ascii="David" w:hAnsi="David"/>
                <w:szCs w:val="24"/>
                <w:rtl/>
              </w:rPr>
            </w:pPr>
          </w:p>
        </w:tc>
        <w:tc>
          <w:tcPr>
            <w:tcW w:w="2409" w:type="dxa"/>
            <w:tcBorders>
              <w:top w:val="single" w:sz="4" w:space="0" w:color="auto"/>
              <w:left w:val="nil"/>
              <w:bottom w:val="nil"/>
              <w:right w:val="nil"/>
            </w:tcBorders>
            <w:hideMark/>
          </w:tcPr>
          <w:p w14:paraId="6F0D4B1A"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מס' רישיון</w:t>
            </w:r>
          </w:p>
        </w:tc>
        <w:tc>
          <w:tcPr>
            <w:tcW w:w="993" w:type="dxa"/>
          </w:tcPr>
          <w:p w14:paraId="6C070EEB" w14:textId="77777777" w:rsidR="00642B44" w:rsidRDefault="00642B44" w:rsidP="004878F2">
            <w:pPr>
              <w:tabs>
                <w:tab w:val="left" w:pos="1445"/>
              </w:tabs>
              <w:spacing w:line="360" w:lineRule="auto"/>
              <w:jc w:val="both"/>
              <w:rPr>
                <w:rFonts w:ascii="David" w:hAnsi="David"/>
                <w:szCs w:val="24"/>
                <w:rtl/>
              </w:rPr>
            </w:pPr>
          </w:p>
        </w:tc>
        <w:tc>
          <w:tcPr>
            <w:tcW w:w="2268" w:type="dxa"/>
            <w:tcBorders>
              <w:top w:val="single" w:sz="4" w:space="0" w:color="auto"/>
              <w:left w:val="nil"/>
              <w:bottom w:val="nil"/>
              <w:right w:val="nil"/>
            </w:tcBorders>
            <w:hideMark/>
          </w:tcPr>
          <w:p w14:paraId="65D4427B"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וחותמת</w:t>
            </w:r>
          </w:p>
        </w:tc>
      </w:tr>
    </w:tbl>
    <w:p w14:paraId="05C5A459" w14:textId="77777777" w:rsidR="00642B44" w:rsidRDefault="00642B44" w:rsidP="00642B44">
      <w:pPr>
        <w:tabs>
          <w:tab w:val="left" w:pos="1445"/>
        </w:tabs>
        <w:spacing w:line="360" w:lineRule="auto"/>
        <w:ind w:left="6480" w:firstLine="720"/>
        <w:jc w:val="center"/>
        <w:rPr>
          <w:rFonts w:ascii="David" w:hAnsi="David"/>
          <w:b/>
          <w:bCs/>
          <w:sz w:val="28"/>
          <w:szCs w:val="28"/>
          <w:u w:val="single"/>
          <w:rtl/>
        </w:rPr>
      </w:pPr>
    </w:p>
    <w:p w14:paraId="0A3EA35B" w14:textId="77777777" w:rsidR="00642B44" w:rsidRDefault="00642B44" w:rsidP="00642B44">
      <w:pPr>
        <w:pStyle w:val="24"/>
        <w:tabs>
          <w:tab w:val="left" w:pos="1445"/>
        </w:tabs>
        <w:ind w:left="7200" w:firstLine="720"/>
        <w:rPr>
          <w:rFonts w:ascii="David" w:hAnsi="David"/>
          <w:sz w:val="28"/>
          <w:szCs w:val="28"/>
          <w:u w:val="single"/>
          <w:rtl/>
        </w:rPr>
      </w:pPr>
    </w:p>
    <w:p w14:paraId="200D964E" w14:textId="77777777" w:rsidR="00642B44" w:rsidRDefault="00642B44" w:rsidP="00642B44">
      <w:pPr>
        <w:tabs>
          <w:tab w:val="left" w:pos="1445"/>
        </w:tabs>
        <w:jc w:val="center"/>
        <w:rPr>
          <w:rFonts w:ascii="David" w:hAnsi="David"/>
          <w:b/>
          <w:bCs/>
          <w:sz w:val="28"/>
          <w:szCs w:val="28"/>
          <w:rtl/>
        </w:rPr>
      </w:pP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r>
        <w:rPr>
          <w:rFonts w:ascii="David" w:hAnsi="David"/>
          <w:b/>
          <w:bCs/>
          <w:sz w:val="28"/>
          <w:szCs w:val="28"/>
          <w:rtl/>
        </w:rPr>
        <w:tab/>
      </w:r>
    </w:p>
    <w:p w14:paraId="444BE34F" w14:textId="77777777" w:rsidR="00642B44" w:rsidRDefault="00642B44" w:rsidP="00642B44">
      <w:pPr>
        <w:tabs>
          <w:tab w:val="left" w:pos="1445"/>
        </w:tabs>
        <w:spacing w:line="360" w:lineRule="auto"/>
        <w:jc w:val="center"/>
        <w:rPr>
          <w:rFonts w:ascii="David" w:hAnsi="David"/>
          <w:b/>
          <w:bCs/>
          <w:sz w:val="28"/>
          <w:szCs w:val="28"/>
          <w:u w:val="single"/>
          <w:rtl/>
        </w:rPr>
      </w:pPr>
    </w:p>
    <w:p w14:paraId="2E5C37A6" w14:textId="77777777" w:rsidR="00642B44" w:rsidRDefault="00642B44" w:rsidP="00642B44">
      <w:pPr>
        <w:tabs>
          <w:tab w:val="left" w:pos="1445"/>
        </w:tabs>
        <w:spacing w:line="360" w:lineRule="auto"/>
        <w:jc w:val="center"/>
        <w:rPr>
          <w:rFonts w:ascii="David" w:hAnsi="David"/>
          <w:b/>
          <w:bCs/>
          <w:sz w:val="28"/>
          <w:szCs w:val="28"/>
          <w:u w:val="single"/>
          <w:rtl/>
        </w:rPr>
      </w:pPr>
    </w:p>
    <w:p w14:paraId="22CFAF00" w14:textId="77777777" w:rsidR="00642B44" w:rsidRDefault="00642B44" w:rsidP="00642B44">
      <w:pPr>
        <w:tabs>
          <w:tab w:val="left" w:pos="1445"/>
        </w:tabs>
        <w:spacing w:line="360" w:lineRule="auto"/>
        <w:jc w:val="center"/>
        <w:rPr>
          <w:rFonts w:ascii="David" w:hAnsi="David"/>
          <w:b/>
          <w:bCs/>
          <w:sz w:val="28"/>
          <w:szCs w:val="28"/>
          <w:u w:val="single"/>
          <w:rtl/>
        </w:rPr>
      </w:pPr>
    </w:p>
    <w:p w14:paraId="147968B9" w14:textId="77777777" w:rsidR="00642B44" w:rsidRDefault="00642B44" w:rsidP="00642B44">
      <w:pPr>
        <w:tabs>
          <w:tab w:val="left" w:pos="1445"/>
        </w:tabs>
        <w:spacing w:line="360" w:lineRule="auto"/>
        <w:jc w:val="center"/>
        <w:rPr>
          <w:rFonts w:ascii="David" w:hAnsi="David"/>
          <w:b/>
          <w:bCs/>
          <w:sz w:val="28"/>
          <w:szCs w:val="28"/>
          <w:u w:val="single"/>
          <w:rtl/>
        </w:rPr>
      </w:pPr>
    </w:p>
    <w:p w14:paraId="10B32CE5" w14:textId="77777777" w:rsidR="00642B44" w:rsidRDefault="00642B44" w:rsidP="00642B44">
      <w:pPr>
        <w:tabs>
          <w:tab w:val="left" w:pos="1445"/>
        </w:tabs>
        <w:spacing w:line="360" w:lineRule="auto"/>
        <w:jc w:val="center"/>
        <w:rPr>
          <w:rFonts w:ascii="David" w:hAnsi="David"/>
          <w:b/>
          <w:bCs/>
          <w:sz w:val="28"/>
          <w:szCs w:val="28"/>
          <w:u w:val="single"/>
          <w:rtl/>
        </w:rPr>
      </w:pPr>
    </w:p>
    <w:p w14:paraId="44CDFCB2" w14:textId="77777777" w:rsidR="00642B44" w:rsidRDefault="00642B44" w:rsidP="00642B44">
      <w:pPr>
        <w:tabs>
          <w:tab w:val="left" w:pos="1445"/>
        </w:tabs>
        <w:spacing w:line="360" w:lineRule="auto"/>
        <w:jc w:val="center"/>
        <w:rPr>
          <w:rFonts w:ascii="David" w:hAnsi="David"/>
          <w:b/>
          <w:bCs/>
          <w:sz w:val="28"/>
          <w:szCs w:val="28"/>
          <w:u w:val="single"/>
          <w:rtl/>
        </w:rPr>
      </w:pPr>
    </w:p>
    <w:p w14:paraId="2D6418A6" w14:textId="77777777" w:rsidR="00642B44" w:rsidRDefault="00642B44" w:rsidP="00642B44">
      <w:pPr>
        <w:tabs>
          <w:tab w:val="left" w:pos="1445"/>
        </w:tabs>
        <w:spacing w:line="360" w:lineRule="auto"/>
        <w:jc w:val="center"/>
        <w:rPr>
          <w:rFonts w:ascii="David" w:hAnsi="David"/>
          <w:b/>
          <w:bCs/>
          <w:sz w:val="28"/>
          <w:szCs w:val="28"/>
          <w:u w:val="single"/>
          <w:rtl/>
        </w:rPr>
      </w:pPr>
    </w:p>
    <w:p w14:paraId="741265ED"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00DD3C33" w14:textId="77777777" w:rsidR="00642B44" w:rsidRDefault="00642B44" w:rsidP="00642B44">
      <w:pPr>
        <w:tabs>
          <w:tab w:val="left" w:pos="1445"/>
        </w:tabs>
        <w:rPr>
          <w:rFonts w:ascii="David" w:hAnsi="David"/>
          <w:rtl/>
        </w:rPr>
      </w:pPr>
      <w:r>
        <w:rPr>
          <w:rFonts w:ascii="David" w:hAnsi="David"/>
          <w:b/>
          <w:bCs/>
        </w:rPr>
        <w:br w:type="page"/>
      </w:r>
    </w:p>
    <w:p w14:paraId="425B10D2" w14:textId="77777777" w:rsidR="00642B44" w:rsidRDefault="00642B44" w:rsidP="00642B44">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544DB61D"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3AA12D25" w14:textId="588EF3FF"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w:t>
            </w:r>
          </w:p>
        </w:tc>
      </w:tr>
      <w:tr w:rsidR="00642B44" w14:paraId="58170552" w14:textId="77777777" w:rsidTr="004878F2">
        <w:trPr>
          <w:trHeight w:val="561"/>
          <w:jc w:val="right"/>
        </w:trPr>
        <w:tc>
          <w:tcPr>
            <w:tcW w:w="8931" w:type="dxa"/>
            <w:tcBorders>
              <w:top w:val="nil"/>
              <w:left w:val="nil"/>
              <w:bottom w:val="nil"/>
              <w:right w:val="nil"/>
            </w:tcBorders>
            <w:shd w:val="clear" w:color="auto" w:fill="1B3461"/>
            <w:vAlign w:val="center"/>
            <w:hideMark/>
          </w:tcPr>
          <w:p w14:paraId="44504FED"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נותן השירותים בדבר שמירה על סודיות</w:t>
            </w:r>
          </w:p>
        </w:tc>
      </w:tr>
    </w:tbl>
    <w:p w14:paraId="06340CE9" w14:textId="77777777" w:rsidR="00642B44" w:rsidRDefault="00642B44" w:rsidP="00642B44">
      <w:pPr>
        <w:tabs>
          <w:tab w:val="left" w:pos="1445"/>
        </w:tabs>
        <w:spacing w:after="120" w:line="360" w:lineRule="auto"/>
        <w:jc w:val="center"/>
        <w:rPr>
          <w:rFonts w:ascii="David" w:hAnsi="David"/>
          <w:b/>
          <w:bCs/>
          <w:sz w:val="22"/>
          <w:szCs w:val="22"/>
          <w:u w:val="single"/>
          <w:rtl/>
        </w:rPr>
      </w:pPr>
    </w:p>
    <w:p w14:paraId="15DFEC43" w14:textId="77777777" w:rsidR="00642B44" w:rsidRDefault="00642B44" w:rsidP="00642B44">
      <w:pPr>
        <w:tabs>
          <w:tab w:val="left" w:pos="1445"/>
        </w:tabs>
        <w:spacing w:after="120" w:line="360" w:lineRule="auto"/>
        <w:jc w:val="center"/>
        <w:rPr>
          <w:rFonts w:ascii="David" w:hAnsi="David"/>
          <w:b/>
          <w:bCs/>
          <w:sz w:val="22"/>
          <w:szCs w:val="22"/>
          <w:u w:val="single"/>
          <w:rtl/>
        </w:rPr>
      </w:pPr>
      <w:r>
        <w:rPr>
          <w:rFonts w:ascii="David" w:hAnsi="David"/>
          <w:b/>
          <w:bCs/>
          <w:sz w:val="22"/>
          <w:szCs w:val="22"/>
          <w:u w:val="single"/>
          <w:rtl/>
        </w:rPr>
        <w:t>(נוסח לחתימת מורשי החתימה מטעם נותן השירותים- התאגיד)</w:t>
      </w:r>
    </w:p>
    <w:p w14:paraId="4A7780DC" w14:textId="77777777" w:rsidR="00642B44" w:rsidRDefault="00642B44" w:rsidP="00642B44">
      <w:pPr>
        <w:tabs>
          <w:tab w:val="left" w:pos="1445"/>
        </w:tabs>
        <w:ind w:left="360"/>
        <w:jc w:val="center"/>
        <w:rPr>
          <w:rFonts w:ascii="David" w:hAnsi="David"/>
          <w:szCs w:val="24"/>
          <w:u w:val="single"/>
          <w:rtl/>
        </w:rPr>
      </w:pPr>
      <w:r>
        <w:rPr>
          <w:rFonts w:ascii="David" w:hAnsi="David"/>
          <w:szCs w:val="24"/>
          <w:rtl/>
        </w:rPr>
        <w:t xml:space="preserve">שנערכה ונחתמה בירושלים ביום </w:t>
      </w:r>
      <w:r>
        <w:rPr>
          <w:rFonts w:ascii="David" w:hAnsi="David"/>
          <w:szCs w:val="24"/>
          <w:u w:val="single"/>
          <w:rtl/>
        </w:rPr>
        <w:t xml:space="preserve">     </w:t>
      </w:r>
      <w:r>
        <w:rPr>
          <w:rFonts w:ascii="David" w:hAnsi="David"/>
          <w:szCs w:val="24"/>
          <w:rtl/>
        </w:rPr>
        <w:t xml:space="preserve">בחודש </w:t>
      </w:r>
      <w:r>
        <w:rPr>
          <w:rFonts w:ascii="David" w:hAnsi="David"/>
          <w:szCs w:val="24"/>
          <w:u w:val="single"/>
          <w:rtl/>
        </w:rPr>
        <w:t xml:space="preserve">     </w:t>
      </w:r>
      <w:r>
        <w:rPr>
          <w:rFonts w:ascii="David" w:hAnsi="David"/>
          <w:szCs w:val="24"/>
          <w:rtl/>
        </w:rPr>
        <w:t xml:space="preserve">שנת </w:t>
      </w:r>
      <w:r>
        <w:rPr>
          <w:rFonts w:ascii="David" w:hAnsi="David"/>
          <w:szCs w:val="24"/>
          <w:u w:val="single"/>
          <w:rtl/>
        </w:rPr>
        <w:tab/>
        <w:t xml:space="preserve">       </w:t>
      </w:r>
    </w:p>
    <w:p w14:paraId="65974C70" w14:textId="77777777" w:rsidR="00642B44" w:rsidRDefault="00642B44" w:rsidP="00642B44">
      <w:pPr>
        <w:tabs>
          <w:tab w:val="left" w:pos="1445"/>
        </w:tabs>
        <w:ind w:left="360"/>
        <w:jc w:val="center"/>
        <w:rPr>
          <w:rFonts w:ascii="David" w:hAnsi="David"/>
          <w:szCs w:val="24"/>
          <w:rtl/>
        </w:rPr>
      </w:pPr>
    </w:p>
    <w:p w14:paraId="785C60B1"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על ידי מורשי החתימה מטעם: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 xml:space="preserve"> (להלן: "</w:t>
      </w:r>
      <w:r>
        <w:rPr>
          <w:rFonts w:ascii="David" w:hAnsi="David"/>
          <w:b/>
          <w:bCs/>
          <w:szCs w:val="24"/>
          <w:rtl/>
        </w:rPr>
        <w:t>נותן השירותים</w:t>
      </w:r>
      <w:r>
        <w:rPr>
          <w:rFonts w:ascii="David" w:hAnsi="David"/>
          <w:szCs w:val="24"/>
          <w:rtl/>
        </w:rPr>
        <w:t>")</w:t>
      </w:r>
    </w:p>
    <w:p w14:paraId="0AF657B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שמות החותם/ים:</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rtl/>
        </w:rPr>
        <w:tab/>
      </w:r>
    </w:p>
    <w:p w14:paraId="2790EE2A"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מספר/י ת.ז.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7E0D887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כתובת נותן השירותים: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14:paraId="68381FF4" w14:textId="77777777" w:rsidR="00642B44" w:rsidRDefault="00642B44" w:rsidP="00642B44">
      <w:pPr>
        <w:tabs>
          <w:tab w:val="left" w:pos="1445"/>
        </w:tabs>
        <w:ind w:left="360"/>
        <w:jc w:val="both"/>
        <w:rPr>
          <w:rFonts w:ascii="David" w:hAnsi="David"/>
          <w:szCs w:val="24"/>
          <w:rtl/>
        </w:rPr>
      </w:pPr>
    </w:p>
    <w:p w14:paraId="4C2EC9CD" w14:textId="77777777" w:rsidR="00642B44" w:rsidRDefault="00642B44" w:rsidP="00642B44">
      <w:pPr>
        <w:tabs>
          <w:tab w:val="left" w:pos="1445"/>
        </w:tabs>
        <w:spacing w:line="360" w:lineRule="auto"/>
        <w:ind w:left="1440" w:hanging="1080"/>
        <w:jc w:val="both"/>
        <w:rPr>
          <w:rFonts w:ascii="David" w:hAnsi="David"/>
          <w:szCs w:val="24"/>
          <w:rtl/>
        </w:rPr>
      </w:pPr>
      <w:r>
        <w:rPr>
          <w:rFonts w:ascii="David" w:hAnsi="David"/>
          <w:b/>
          <w:bCs/>
          <w:szCs w:val="24"/>
          <w:rtl/>
        </w:rPr>
        <w:t>הואיל</w:t>
      </w:r>
      <w:r>
        <w:rPr>
          <w:rFonts w:ascii="David" w:hAnsi="David"/>
          <w:szCs w:val="24"/>
          <w:rtl/>
        </w:rPr>
        <w:tab/>
        <w:t>ונחתם הסכם בין משרד האנרגיה (להלן: "</w:t>
      </w:r>
      <w:r>
        <w:rPr>
          <w:rFonts w:ascii="David" w:hAnsi="David"/>
          <w:b/>
          <w:bCs/>
          <w:szCs w:val="24"/>
          <w:rtl/>
        </w:rPr>
        <w:t>המשרד</w:t>
      </w:r>
      <w:r>
        <w:rPr>
          <w:rFonts w:ascii="David" w:hAnsi="David"/>
          <w:szCs w:val="24"/>
          <w:rtl/>
        </w:rPr>
        <w:t>") ובין נותן השירותים, לפיהם יעניק נותן השירותים שירותים למשרד, כמפורט בהסכם שנחתם בין הצדדים;</w:t>
      </w:r>
    </w:p>
    <w:p w14:paraId="3A00A879"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והואיל</w:t>
      </w:r>
      <w:r>
        <w:rPr>
          <w:rFonts w:ascii="David" w:hAnsi="David"/>
          <w:szCs w:val="24"/>
          <w:rtl/>
        </w:rPr>
        <w:t xml:space="preserve"> </w:t>
      </w:r>
      <w:r>
        <w:rPr>
          <w:rFonts w:ascii="David" w:hAnsi="David"/>
          <w:szCs w:val="24"/>
          <w:rtl/>
        </w:rPr>
        <w:tab/>
        <w:t>ונותן השירותים עשוי להיחשף לסודות מקצועיים עליהם מעוניין המשרד להגן;</w:t>
      </w:r>
    </w:p>
    <w:p w14:paraId="464BEC1E" w14:textId="77777777" w:rsidR="00642B44" w:rsidRDefault="00642B44" w:rsidP="00642B44">
      <w:pPr>
        <w:tabs>
          <w:tab w:val="left" w:pos="1445"/>
        </w:tabs>
        <w:spacing w:line="360" w:lineRule="auto"/>
        <w:ind w:left="360"/>
        <w:jc w:val="center"/>
        <w:rPr>
          <w:rFonts w:ascii="David" w:hAnsi="David"/>
          <w:b/>
          <w:bCs/>
          <w:szCs w:val="24"/>
          <w:rtl/>
        </w:rPr>
      </w:pPr>
    </w:p>
    <w:p w14:paraId="69AE23A5" w14:textId="77777777" w:rsidR="00642B44" w:rsidRDefault="00642B44" w:rsidP="00642B44">
      <w:pPr>
        <w:tabs>
          <w:tab w:val="left" w:pos="1445"/>
        </w:tabs>
        <w:spacing w:line="360" w:lineRule="auto"/>
        <w:ind w:left="360"/>
        <w:jc w:val="center"/>
        <w:rPr>
          <w:rFonts w:ascii="David" w:hAnsi="David"/>
          <w:b/>
          <w:bCs/>
          <w:szCs w:val="24"/>
          <w:rtl/>
        </w:rPr>
      </w:pPr>
      <w:r>
        <w:rPr>
          <w:rFonts w:ascii="David" w:hAnsi="David"/>
          <w:b/>
          <w:bCs/>
          <w:szCs w:val="24"/>
          <w:rtl/>
        </w:rPr>
        <w:t>לפיכך, מתחייב נותן השירותים כלפי מדינת ישראל כדלקמן:</w:t>
      </w:r>
    </w:p>
    <w:p w14:paraId="589A6E98"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הגדרות</w:t>
      </w:r>
    </w:p>
    <w:p w14:paraId="3791AE83" w14:textId="77777777"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בהתחייבות זו תהיה למונחים הבאים המשמעות המופיעה לצידם:</w:t>
      </w:r>
    </w:p>
    <w:p w14:paraId="6AE0A3A4" w14:textId="29442A9F" w:rsidR="00642B44" w:rsidRDefault="00642B44" w:rsidP="004866E6">
      <w:pPr>
        <w:tabs>
          <w:tab w:val="left" w:pos="1445"/>
        </w:tabs>
        <w:spacing w:line="360" w:lineRule="auto"/>
        <w:ind w:left="2160" w:hanging="1800"/>
        <w:jc w:val="both"/>
        <w:rPr>
          <w:rFonts w:ascii="David" w:hAnsi="David"/>
          <w:szCs w:val="24"/>
          <w:rtl/>
        </w:rPr>
      </w:pPr>
      <w:r>
        <w:rPr>
          <w:rFonts w:ascii="David" w:hAnsi="David"/>
          <w:b/>
          <w:bCs/>
          <w:szCs w:val="24"/>
          <w:rtl/>
        </w:rPr>
        <w:t>"השירותים"</w:t>
      </w:r>
      <w:r>
        <w:rPr>
          <w:rFonts w:ascii="David" w:hAnsi="David"/>
          <w:szCs w:val="24"/>
          <w:rtl/>
        </w:rPr>
        <w:t xml:space="preserve"> - </w:t>
      </w:r>
      <w:r>
        <w:rPr>
          <w:rFonts w:ascii="David" w:hAnsi="David"/>
          <w:szCs w:val="24"/>
          <w:rtl/>
        </w:rPr>
        <w:tab/>
        <w:t>השירותים הניתנים במסגרת ההסכם שנכרת בעקבות</w:t>
      </w:r>
      <w:r>
        <w:rPr>
          <w:rFonts w:ascii="David" w:hAnsi="David"/>
          <w:b/>
          <w:bCs/>
          <w:szCs w:val="24"/>
          <w:rtl/>
        </w:rPr>
        <w:t xml:space="preserve"> מכרז פומבי מס' </w:t>
      </w:r>
      <w:r w:rsidR="004866E6">
        <w:rPr>
          <w:rFonts w:ascii="David" w:hAnsi="David" w:hint="cs"/>
          <w:b/>
          <w:bCs/>
          <w:sz w:val="22"/>
          <w:szCs w:val="22"/>
          <w:rtl/>
        </w:rPr>
        <w:t>96/2022</w:t>
      </w:r>
      <w:r>
        <w:rPr>
          <w:rFonts w:ascii="David" w:hAnsi="David"/>
          <w:b/>
          <w:bCs/>
          <w:szCs w:val="24"/>
          <w:rtl/>
        </w:rPr>
        <w:t xml:space="preserve"> </w:t>
      </w:r>
      <w:customXmlDelRangeStart w:id="36" w:author="מחבר"/>
      <w:sdt>
        <w:sdtPr>
          <w:rPr>
            <w:rFonts w:ascii="David" w:hAnsi="David"/>
            <w:b/>
            <w:bCs/>
            <w:szCs w:val="24"/>
            <w:rtl/>
          </w:rPr>
          <w:alias w:val="נושא"/>
          <w:id w:val="285172982"/>
          <w:placeholder>
            <w:docPart w:val="3CA649B906E54D6782AEEDF41678910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6"/>
          <w:r w:rsidR="00CE2F59">
            <w:rPr>
              <w:rFonts w:ascii="David" w:hAnsi="David"/>
              <w:b/>
              <w:bCs/>
              <w:szCs w:val="24"/>
              <w:rtl/>
            </w:rPr>
            <w:t>לרכישת רישוי וקבלת שירותי תחזוקה, הטמעה ותמיכה לתוכנת Activu לשיתוף תכני וידאו OverIP</w:t>
          </w:r>
          <w:customXmlDelRangeStart w:id="37" w:author="מחבר"/>
        </w:sdtContent>
      </w:sdt>
      <w:customXmlDelRangeEnd w:id="37"/>
      <w:r>
        <w:rPr>
          <w:rFonts w:ascii="David" w:hAnsi="David"/>
          <w:szCs w:val="24"/>
          <w:rtl/>
        </w:rPr>
        <w:t>; (להלן: "</w:t>
      </w:r>
      <w:r>
        <w:rPr>
          <w:rFonts w:ascii="David" w:hAnsi="David"/>
          <w:b/>
          <w:bCs/>
          <w:szCs w:val="24"/>
          <w:rtl/>
        </w:rPr>
        <w:t>ההסכם</w:t>
      </w:r>
      <w:r>
        <w:rPr>
          <w:rFonts w:ascii="David" w:hAnsi="David"/>
          <w:szCs w:val="24"/>
          <w:rtl/>
        </w:rPr>
        <w:t>").</w:t>
      </w:r>
    </w:p>
    <w:p w14:paraId="46F2B26E" w14:textId="77777777" w:rsidR="00642B44" w:rsidRDefault="00642B44" w:rsidP="00642B44">
      <w:pPr>
        <w:tabs>
          <w:tab w:val="left" w:pos="1445"/>
        </w:tabs>
        <w:spacing w:line="360" w:lineRule="auto"/>
        <w:ind w:left="360"/>
        <w:jc w:val="both"/>
        <w:rPr>
          <w:rFonts w:ascii="David" w:hAnsi="David"/>
          <w:szCs w:val="24"/>
          <w:rtl/>
        </w:rPr>
      </w:pPr>
      <w:r>
        <w:rPr>
          <w:rFonts w:ascii="David" w:hAnsi="David"/>
          <w:b/>
          <w:bCs/>
          <w:szCs w:val="24"/>
          <w:rtl/>
        </w:rPr>
        <w:t>"עובד"</w:t>
      </w:r>
      <w:r>
        <w:rPr>
          <w:rFonts w:ascii="David" w:hAnsi="David"/>
          <w:szCs w:val="24"/>
          <w:rtl/>
        </w:rPr>
        <w:t xml:space="preserve"> -</w:t>
      </w:r>
      <w:r>
        <w:rPr>
          <w:rFonts w:ascii="David" w:hAnsi="David"/>
          <w:szCs w:val="24"/>
          <w:rtl/>
        </w:rPr>
        <w:tab/>
      </w:r>
      <w:r>
        <w:rPr>
          <w:rFonts w:ascii="David" w:hAnsi="David"/>
          <w:szCs w:val="24"/>
          <w:rtl/>
        </w:rPr>
        <w:tab/>
        <w:t>כל אחד מעובדי נותן השירותים אשר באמצעותו יינתנו השירותים למשרד.</w:t>
      </w:r>
    </w:p>
    <w:p w14:paraId="67B3F682" w14:textId="1D2179F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"מידע"</w:t>
      </w:r>
      <w:r>
        <w:rPr>
          <w:rFonts w:ascii="David" w:hAnsi="David"/>
          <w:szCs w:val="24"/>
          <w:rtl/>
        </w:rPr>
        <w:t xml:space="preserve"> -</w:t>
      </w:r>
      <w:r>
        <w:rPr>
          <w:rFonts w:ascii="David" w:hAnsi="David"/>
          <w:szCs w:val="24"/>
          <w:rtl/>
        </w:rPr>
        <w:tab/>
      </w:r>
      <w:r>
        <w:rPr>
          <w:rFonts w:ascii="David" w:hAnsi="David"/>
          <w:szCs w:val="24"/>
          <w:rtl/>
        </w:rPr>
        <w:tab/>
        <w:t>כל מידע (</w:t>
      </w:r>
      <w:r>
        <w:rPr>
          <w:rFonts w:ascii="David" w:hAnsi="David"/>
          <w:szCs w:val="24"/>
        </w:rPr>
        <w:t>Information</w:t>
      </w:r>
      <w:r>
        <w:rPr>
          <w:rFonts w:ascii="David" w:hAnsi="David"/>
          <w:szCs w:val="24"/>
          <w:rtl/>
        </w:rPr>
        <w:t>), ידע (</w:t>
      </w:r>
      <w:r>
        <w:rPr>
          <w:rFonts w:ascii="David" w:hAnsi="David"/>
          <w:szCs w:val="24"/>
        </w:rPr>
        <w:t>Know-How</w:t>
      </w:r>
      <w:r>
        <w:rPr>
          <w:rFonts w:ascii="David" w:hAnsi="David"/>
          <w:szCs w:val="24"/>
          <w:rtl/>
        </w:rPr>
        <w:t xml:space="preserve">), ידיעה, מסמך, תכתובת, תכנית, נתון, מודל, חוות דעת, מסקנה וכל דבר אחר כיוצ"ב הקשור </w:t>
      </w:r>
      <w:r w:rsidR="00B84A31">
        <w:rPr>
          <w:rFonts w:ascii="David" w:hAnsi="David"/>
          <w:szCs w:val="24"/>
          <w:rtl/>
        </w:rPr>
        <w:t>או</w:t>
      </w:r>
      <w:r>
        <w:rPr>
          <w:rFonts w:ascii="David" w:hAnsi="David"/>
          <w:szCs w:val="24"/>
          <w:rtl/>
        </w:rPr>
        <w:t xml:space="preserve"> הנוגע למתן השירותים בין בכתב ובין בע"פ </w:t>
      </w:r>
      <w:r w:rsidR="00B84A31">
        <w:rPr>
          <w:rFonts w:ascii="David" w:hAnsi="David"/>
          <w:szCs w:val="24"/>
          <w:rtl/>
        </w:rPr>
        <w:t>או</w:t>
      </w:r>
      <w:r>
        <w:rPr>
          <w:rFonts w:ascii="David" w:hAnsi="David"/>
          <w:szCs w:val="24"/>
          <w:rtl/>
        </w:rPr>
        <w:t xml:space="preserve"> בכל צורה או דרך של שימור ידיעות בצורה חשמלית </w:t>
      </w:r>
      <w:r w:rsidR="00B84A31">
        <w:rPr>
          <w:rFonts w:ascii="David" w:hAnsi="David"/>
          <w:szCs w:val="24"/>
          <w:rtl/>
        </w:rPr>
        <w:t>או</w:t>
      </w:r>
      <w:r>
        <w:rPr>
          <w:rFonts w:ascii="David" w:hAnsi="David"/>
          <w:szCs w:val="24"/>
          <w:rtl/>
        </w:rPr>
        <w:t xml:space="preserve"> אלקטרונית </w:t>
      </w:r>
      <w:r w:rsidR="00B84A31">
        <w:rPr>
          <w:rFonts w:ascii="David" w:hAnsi="David"/>
          <w:szCs w:val="24"/>
          <w:rtl/>
        </w:rPr>
        <w:t>או</w:t>
      </w:r>
      <w:r>
        <w:rPr>
          <w:rFonts w:ascii="David" w:hAnsi="David"/>
          <w:szCs w:val="24"/>
          <w:rtl/>
        </w:rPr>
        <w:t xml:space="preserve"> אופטית </w:t>
      </w:r>
      <w:r w:rsidR="00B84A31">
        <w:rPr>
          <w:rFonts w:ascii="David" w:hAnsi="David"/>
          <w:szCs w:val="24"/>
          <w:rtl/>
        </w:rPr>
        <w:t>או</w:t>
      </w:r>
      <w:r>
        <w:rPr>
          <w:rFonts w:ascii="David" w:hAnsi="David"/>
          <w:szCs w:val="24"/>
          <w:rtl/>
        </w:rPr>
        <w:t xml:space="preserve"> מגנטית </w:t>
      </w:r>
      <w:r w:rsidR="00B84A31">
        <w:rPr>
          <w:rFonts w:ascii="David" w:hAnsi="David"/>
          <w:szCs w:val="24"/>
          <w:rtl/>
        </w:rPr>
        <w:t>או</w:t>
      </w:r>
      <w:r>
        <w:rPr>
          <w:rFonts w:ascii="David" w:hAnsi="David"/>
          <w:szCs w:val="24"/>
          <w:rtl/>
        </w:rPr>
        <w:t xml:space="preserve"> אחרת.</w:t>
      </w:r>
    </w:p>
    <w:p w14:paraId="7E04BD2D" w14:textId="778B341C" w:rsidR="00642B44" w:rsidRDefault="00642B44" w:rsidP="00642B44">
      <w:pPr>
        <w:tabs>
          <w:tab w:val="left" w:pos="1445"/>
        </w:tabs>
        <w:spacing w:line="360" w:lineRule="auto"/>
        <w:ind w:left="2154" w:hanging="1794"/>
        <w:jc w:val="both"/>
        <w:rPr>
          <w:rFonts w:ascii="David" w:hAnsi="David"/>
          <w:szCs w:val="24"/>
          <w:rtl/>
        </w:rPr>
      </w:pPr>
      <w:r>
        <w:rPr>
          <w:rFonts w:ascii="David" w:hAnsi="David"/>
          <w:b/>
          <w:bCs/>
          <w:szCs w:val="24"/>
          <w:rtl/>
        </w:rPr>
        <w:t>"סודות מקצועיים"</w:t>
      </w:r>
      <w:r>
        <w:rPr>
          <w:rFonts w:ascii="David" w:hAnsi="David"/>
          <w:szCs w:val="24"/>
          <w:rtl/>
        </w:rPr>
        <w:t xml:space="preserve"> </w:t>
      </w:r>
      <w:r>
        <w:rPr>
          <w:rFonts w:ascii="David" w:hAnsi="David"/>
          <w:szCs w:val="24"/>
        </w:rPr>
        <w:t>-</w:t>
      </w:r>
      <w:r>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Pr>
          <w:rFonts w:ascii="David" w:hAnsi="David"/>
          <w:szCs w:val="24"/>
        </w:rPr>
        <w:t xml:space="preserve"> </w:t>
      </w:r>
      <w:r>
        <w:rPr>
          <w:rFonts w:ascii="David" w:hAnsi="David"/>
          <w:szCs w:val="24"/>
          <w:rtl/>
        </w:rPr>
        <w:t xml:space="preserve">בכלליות האמור לעיל: מידע אשר יימסר ע"י המשרד </w:t>
      </w:r>
      <w:r w:rsidR="00B84A31">
        <w:rPr>
          <w:rFonts w:ascii="David" w:hAnsi="David"/>
          <w:szCs w:val="24"/>
          <w:rtl/>
        </w:rPr>
        <w:t>או</w:t>
      </w:r>
      <w:r>
        <w:rPr>
          <w:rFonts w:ascii="David" w:hAnsi="David"/>
          <w:szCs w:val="24"/>
          <w:rtl/>
        </w:rPr>
        <w:t xml:space="preserve"> כל גורם אחר </w:t>
      </w:r>
      <w:r w:rsidR="00B84A31">
        <w:rPr>
          <w:rFonts w:ascii="David" w:hAnsi="David"/>
          <w:szCs w:val="24"/>
          <w:rtl/>
        </w:rPr>
        <w:t>או</w:t>
      </w:r>
      <w:r>
        <w:rPr>
          <w:rFonts w:ascii="David" w:hAnsi="David"/>
          <w:szCs w:val="24"/>
          <w:rtl/>
        </w:rPr>
        <w:t xml:space="preserve"> מי מטעמו. </w:t>
      </w:r>
    </w:p>
    <w:p w14:paraId="16DA7364" w14:textId="77777777" w:rsidR="00642B44" w:rsidRDefault="00642B44" w:rsidP="00642B44">
      <w:pPr>
        <w:tabs>
          <w:tab w:val="left" w:pos="1445"/>
        </w:tabs>
        <w:spacing w:line="360" w:lineRule="auto"/>
        <w:ind w:left="360"/>
        <w:jc w:val="both"/>
        <w:rPr>
          <w:rFonts w:ascii="David" w:hAnsi="David"/>
          <w:szCs w:val="24"/>
          <w:rtl/>
        </w:rPr>
      </w:pPr>
    </w:p>
    <w:p w14:paraId="55898989"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u w:val="single"/>
          <w:rtl/>
        </w:rPr>
        <w:t>התחייבות לשמירת סודיות</w:t>
      </w:r>
    </w:p>
    <w:p w14:paraId="186E2E2E" w14:textId="1A204121" w:rsidR="00642B44" w:rsidRDefault="00642B44" w:rsidP="00642B44">
      <w:pPr>
        <w:tabs>
          <w:tab w:val="left" w:pos="1445"/>
        </w:tabs>
        <w:spacing w:line="360" w:lineRule="auto"/>
        <w:ind w:left="360"/>
        <w:jc w:val="both"/>
        <w:rPr>
          <w:rFonts w:ascii="David" w:hAnsi="David"/>
          <w:szCs w:val="24"/>
          <w:rtl/>
        </w:rPr>
      </w:pPr>
      <w:r>
        <w:rPr>
          <w:rFonts w:ascii="David" w:hAnsi="David"/>
          <w:szCs w:val="24"/>
          <w:rtl/>
        </w:rPr>
        <w:t xml:space="preserve">נותן השירותים מתחייב לשמור את המידע </w:t>
      </w:r>
      <w:r w:rsidR="00B84A31">
        <w:rPr>
          <w:rFonts w:ascii="David" w:hAnsi="David"/>
          <w:szCs w:val="24"/>
          <w:rtl/>
        </w:rPr>
        <w:t>או</w:t>
      </w:r>
      <w:r>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B84A31">
        <w:rPr>
          <w:rFonts w:ascii="David" w:hAnsi="David"/>
          <w:szCs w:val="24"/>
          <w:rtl/>
        </w:rPr>
        <w:t>או</w:t>
      </w:r>
      <w:r>
        <w:rPr>
          <w:rFonts w:ascii="David" w:hAnsi="David"/>
          <w:szCs w:val="24"/>
          <w:rtl/>
        </w:rPr>
        <w:t xml:space="preserve"> את הסודות המקצועיים.</w:t>
      </w:r>
    </w:p>
    <w:p w14:paraId="55EE5348" w14:textId="77777777" w:rsidR="00642B44" w:rsidRDefault="00642B44" w:rsidP="00642B44">
      <w:pPr>
        <w:numPr>
          <w:ilvl w:val="0"/>
          <w:numId w:val="111"/>
        </w:numPr>
        <w:tabs>
          <w:tab w:val="left" w:pos="1445"/>
          <w:tab w:val="left" w:pos="8958"/>
        </w:tabs>
        <w:spacing w:line="360" w:lineRule="auto"/>
        <w:ind w:right="0"/>
        <w:jc w:val="both"/>
        <w:rPr>
          <w:rFonts w:ascii="David" w:hAnsi="David"/>
          <w:szCs w:val="24"/>
          <w:rtl/>
        </w:rPr>
      </w:pPr>
      <w:r>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2FDD051" w14:textId="77777777" w:rsidR="00642B44" w:rsidRDefault="00642B44" w:rsidP="00642B44">
      <w:pPr>
        <w:numPr>
          <w:ilvl w:val="0"/>
          <w:numId w:val="111"/>
        </w:numPr>
        <w:tabs>
          <w:tab w:val="left" w:pos="1445"/>
        </w:tabs>
        <w:spacing w:line="360" w:lineRule="auto"/>
        <w:ind w:right="0"/>
        <w:jc w:val="both"/>
        <w:rPr>
          <w:rFonts w:ascii="David" w:hAnsi="David"/>
          <w:szCs w:val="24"/>
          <w:rtl/>
        </w:rPr>
      </w:pPr>
      <w:r>
        <w:rPr>
          <w:rFonts w:ascii="David" w:hAnsi="David"/>
          <w:szCs w:val="24"/>
          <w:rtl/>
        </w:rPr>
        <w:t>הריני מצהיר כי ידוע לנותן השירותים,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4E2D8120"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42BF90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r>
        <w:rPr>
          <w:rFonts w:ascii="David" w:hAnsi="David"/>
          <w:szCs w:val="24"/>
          <w:u w:val="single"/>
          <w:rtl/>
        </w:rPr>
        <w:t>ולראיה באתי על החתום:</w:t>
      </w:r>
    </w:p>
    <w:p w14:paraId="4A10A8FA"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42B44" w14:paraId="7908E125" w14:textId="77777777" w:rsidTr="004878F2">
        <w:trPr>
          <w:jc w:val="center"/>
        </w:trPr>
        <w:tc>
          <w:tcPr>
            <w:tcW w:w="2285" w:type="dxa"/>
            <w:tcBorders>
              <w:top w:val="single" w:sz="4" w:space="0" w:color="auto"/>
              <w:left w:val="nil"/>
              <w:bottom w:val="nil"/>
              <w:right w:val="nil"/>
            </w:tcBorders>
            <w:hideMark/>
          </w:tcPr>
          <w:p w14:paraId="7C2F5D1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851" w:type="dxa"/>
          </w:tcPr>
          <w:p w14:paraId="4012B570" w14:textId="77777777" w:rsidR="00642B44" w:rsidRDefault="00642B44" w:rsidP="004878F2">
            <w:pPr>
              <w:tabs>
                <w:tab w:val="left" w:pos="1445"/>
              </w:tabs>
              <w:spacing w:line="360" w:lineRule="auto"/>
              <w:jc w:val="both"/>
              <w:rPr>
                <w:rFonts w:ascii="David" w:hAnsi="David"/>
                <w:sz w:val="22"/>
                <w:szCs w:val="22"/>
                <w:rtl/>
              </w:rPr>
            </w:pPr>
          </w:p>
        </w:tc>
        <w:tc>
          <w:tcPr>
            <w:tcW w:w="2693" w:type="dxa"/>
            <w:tcBorders>
              <w:top w:val="single" w:sz="4" w:space="0" w:color="auto"/>
              <w:left w:val="nil"/>
              <w:bottom w:val="nil"/>
              <w:right w:val="nil"/>
            </w:tcBorders>
            <w:hideMark/>
          </w:tcPr>
          <w:p w14:paraId="28C75631"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שם וחתימת מורשה/י החתימה</w:t>
            </w:r>
          </w:p>
        </w:tc>
        <w:tc>
          <w:tcPr>
            <w:tcW w:w="709" w:type="dxa"/>
          </w:tcPr>
          <w:p w14:paraId="02425ABD" w14:textId="77777777" w:rsidR="00642B44" w:rsidRDefault="00642B44" w:rsidP="004878F2">
            <w:pPr>
              <w:tabs>
                <w:tab w:val="left" w:pos="1445"/>
              </w:tabs>
              <w:spacing w:line="360" w:lineRule="auto"/>
              <w:jc w:val="both"/>
              <w:rPr>
                <w:rFonts w:ascii="David" w:hAnsi="David"/>
                <w:sz w:val="22"/>
                <w:szCs w:val="22"/>
                <w:rtl/>
              </w:rPr>
            </w:pPr>
          </w:p>
        </w:tc>
        <w:tc>
          <w:tcPr>
            <w:tcW w:w="2410" w:type="dxa"/>
            <w:tcBorders>
              <w:top w:val="single" w:sz="4" w:space="0" w:color="auto"/>
              <w:left w:val="nil"/>
              <w:bottom w:val="nil"/>
              <w:right w:val="nil"/>
            </w:tcBorders>
            <w:hideMark/>
          </w:tcPr>
          <w:p w14:paraId="469FBC5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חותמת נותן השירותים</w:t>
            </w:r>
          </w:p>
        </w:tc>
      </w:tr>
    </w:tbl>
    <w:p w14:paraId="64B2383C" w14:textId="77777777" w:rsidR="00642B44" w:rsidRDefault="00642B44" w:rsidP="00642B44">
      <w:pPr>
        <w:widowControl w:val="0"/>
        <w:tabs>
          <w:tab w:val="left" w:pos="1445"/>
        </w:tabs>
        <w:adjustRightInd w:val="0"/>
        <w:spacing w:before="120" w:after="120" w:line="360" w:lineRule="auto"/>
        <w:textAlignment w:val="baseline"/>
        <w:rPr>
          <w:rFonts w:ascii="David" w:hAnsi="David"/>
          <w:szCs w:val="24"/>
          <w:rtl/>
        </w:rPr>
      </w:pPr>
    </w:p>
    <w:p w14:paraId="24242FF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Cs w:val="24"/>
          <w:u w:val="single"/>
          <w:rtl/>
        </w:rPr>
      </w:pPr>
      <w:r>
        <w:rPr>
          <w:rFonts w:ascii="David" w:hAnsi="David"/>
          <w:b/>
          <w:bCs/>
          <w:szCs w:val="24"/>
          <w:u w:val="single"/>
          <w:rtl/>
        </w:rPr>
        <w:t>אישור עורך הדין</w:t>
      </w:r>
    </w:p>
    <w:p w14:paraId="1B4FD15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601FF26A" w14:textId="77777777" w:rsidR="00642B44" w:rsidRDefault="00642B44" w:rsidP="00642B44">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F1CD920" w14:textId="77777777" w:rsidTr="004878F2">
        <w:trPr>
          <w:jc w:val="center"/>
        </w:trPr>
        <w:tc>
          <w:tcPr>
            <w:tcW w:w="2144" w:type="dxa"/>
            <w:tcBorders>
              <w:top w:val="single" w:sz="4" w:space="0" w:color="auto"/>
              <w:left w:val="nil"/>
              <w:bottom w:val="nil"/>
              <w:right w:val="nil"/>
            </w:tcBorders>
            <w:hideMark/>
          </w:tcPr>
          <w:p w14:paraId="44A3C29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596D253F"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4B3ACE8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2A121FC8"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145A1679"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70C2912A" w14:textId="77777777" w:rsidR="00642B44" w:rsidRDefault="00642B44" w:rsidP="00642B44">
      <w:pPr>
        <w:tabs>
          <w:tab w:val="left" w:pos="1445"/>
        </w:tabs>
        <w:spacing w:line="360" w:lineRule="auto"/>
        <w:jc w:val="both"/>
        <w:rPr>
          <w:rFonts w:ascii="David" w:hAnsi="David"/>
          <w:szCs w:val="24"/>
          <w:rtl/>
        </w:rPr>
      </w:pPr>
    </w:p>
    <w:p w14:paraId="7347F1B7" w14:textId="77777777" w:rsidR="00642B44" w:rsidRDefault="00642B44" w:rsidP="00642B44">
      <w:pPr>
        <w:tabs>
          <w:tab w:val="left" w:pos="1445"/>
        </w:tabs>
        <w:spacing w:line="360" w:lineRule="auto"/>
        <w:jc w:val="both"/>
        <w:rPr>
          <w:rFonts w:ascii="David" w:hAnsi="David"/>
          <w:szCs w:val="24"/>
          <w:rtl/>
        </w:rPr>
      </w:pPr>
    </w:p>
    <w:p w14:paraId="2A10E441" w14:textId="77777777" w:rsidR="00642B44" w:rsidRDefault="00642B44" w:rsidP="00642B44">
      <w:pPr>
        <w:tabs>
          <w:tab w:val="left" w:pos="1445"/>
        </w:tabs>
        <w:spacing w:line="360" w:lineRule="auto"/>
        <w:jc w:val="both"/>
        <w:rPr>
          <w:rFonts w:ascii="David" w:hAnsi="David"/>
          <w:szCs w:val="24"/>
          <w:rtl/>
        </w:rPr>
      </w:pPr>
    </w:p>
    <w:p w14:paraId="6511654E" w14:textId="77777777" w:rsidR="00642B44" w:rsidRDefault="00642B44" w:rsidP="00642B44">
      <w:pPr>
        <w:tabs>
          <w:tab w:val="left" w:pos="1445"/>
        </w:tabs>
        <w:spacing w:line="360" w:lineRule="auto"/>
        <w:jc w:val="both"/>
        <w:rPr>
          <w:rFonts w:ascii="David" w:hAnsi="David"/>
          <w:szCs w:val="24"/>
          <w:rtl/>
        </w:rPr>
      </w:pPr>
    </w:p>
    <w:p w14:paraId="67685D6A" w14:textId="77777777" w:rsidR="00642B44" w:rsidRDefault="00642B44" w:rsidP="00642B44">
      <w:pPr>
        <w:tabs>
          <w:tab w:val="left" w:pos="1445"/>
        </w:tabs>
        <w:spacing w:line="360" w:lineRule="auto"/>
        <w:jc w:val="both"/>
        <w:rPr>
          <w:rFonts w:ascii="David" w:hAnsi="David"/>
          <w:szCs w:val="24"/>
          <w:rtl/>
        </w:rPr>
      </w:pPr>
    </w:p>
    <w:p w14:paraId="29D4A3EB" w14:textId="77777777" w:rsidR="00642B44" w:rsidRDefault="00642B44" w:rsidP="00642B44">
      <w:pPr>
        <w:tabs>
          <w:tab w:val="left" w:pos="1445"/>
        </w:tabs>
        <w:spacing w:line="360" w:lineRule="auto"/>
        <w:jc w:val="both"/>
        <w:rPr>
          <w:rFonts w:ascii="David" w:hAnsi="David"/>
          <w:szCs w:val="24"/>
          <w:rtl/>
        </w:rPr>
      </w:pPr>
    </w:p>
    <w:p w14:paraId="5DA1443D" w14:textId="77777777" w:rsidR="00642B44" w:rsidRDefault="00642B44" w:rsidP="00642B44">
      <w:pPr>
        <w:tabs>
          <w:tab w:val="left" w:pos="1445"/>
        </w:tabs>
        <w:spacing w:line="360" w:lineRule="auto"/>
        <w:jc w:val="both"/>
        <w:rPr>
          <w:rFonts w:ascii="David" w:hAnsi="David"/>
          <w:szCs w:val="24"/>
          <w:rtl/>
        </w:rPr>
      </w:pPr>
    </w:p>
    <w:p w14:paraId="0EC3B826" w14:textId="77777777" w:rsidR="00642B44" w:rsidRDefault="00642B44" w:rsidP="00642B44">
      <w:pPr>
        <w:tabs>
          <w:tab w:val="left" w:pos="1445"/>
        </w:tabs>
        <w:spacing w:line="360" w:lineRule="auto"/>
        <w:jc w:val="both"/>
        <w:rPr>
          <w:rFonts w:ascii="David" w:hAnsi="David"/>
          <w:szCs w:val="24"/>
          <w:rtl/>
        </w:rPr>
      </w:pPr>
    </w:p>
    <w:p w14:paraId="057C3112" w14:textId="77777777" w:rsidR="00642B44" w:rsidRDefault="00642B44" w:rsidP="00642B44">
      <w:pPr>
        <w:tabs>
          <w:tab w:val="left" w:pos="1445"/>
        </w:tabs>
        <w:spacing w:line="360" w:lineRule="auto"/>
        <w:jc w:val="both"/>
        <w:rPr>
          <w:rFonts w:ascii="David" w:hAnsi="David"/>
          <w:szCs w:val="24"/>
          <w:rtl/>
        </w:rPr>
      </w:pPr>
    </w:p>
    <w:p w14:paraId="087339E9" w14:textId="77777777" w:rsidR="00642B44" w:rsidRDefault="00642B44" w:rsidP="00642B44">
      <w:pPr>
        <w:tabs>
          <w:tab w:val="left" w:pos="1445"/>
        </w:tabs>
        <w:spacing w:line="360" w:lineRule="auto"/>
        <w:jc w:val="both"/>
        <w:rPr>
          <w:rFonts w:ascii="David" w:hAnsi="David"/>
          <w:szCs w:val="24"/>
          <w:rtl/>
        </w:rPr>
      </w:pPr>
    </w:p>
    <w:p w14:paraId="4781663A" w14:textId="77777777" w:rsidR="00642B44" w:rsidRDefault="00642B44" w:rsidP="00642B44">
      <w:pPr>
        <w:tabs>
          <w:tab w:val="left" w:pos="1445"/>
        </w:tabs>
        <w:spacing w:line="360" w:lineRule="auto"/>
        <w:jc w:val="both"/>
        <w:rPr>
          <w:rFonts w:ascii="David" w:hAnsi="David"/>
          <w:szCs w:val="24"/>
          <w:rtl/>
        </w:rPr>
      </w:pPr>
    </w:p>
    <w:p w14:paraId="4A3B9CF5" w14:textId="77777777" w:rsidR="00642B44" w:rsidRDefault="00642B44" w:rsidP="00642B44">
      <w:pPr>
        <w:tabs>
          <w:tab w:val="left" w:pos="1445"/>
        </w:tabs>
        <w:spacing w:line="360" w:lineRule="auto"/>
        <w:jc w:val="both"/>
        <w:rPr>
          <w:rFonts w:ascii="David" w:hAnsi="David"/>
          <w:szCs w:val="24"/>
          <w:rtl/>
        </w:rPr>
      </w:pPr>
    </w:p>
    <w:p w14:paraId="6C012D55" w14:textId="77777777" w:rsidR="00642B44" w:rsidRDefault="00642B44" w:rsidP="00642B44">
      <w:pPr>
        <w:tabs>
          <w:tab w:val="left" w:pos="1445"/>
        </w:tabs>
        <w:spacing w:line="360" w:lineRule="auto"/>
        <w:jc w:val="center"/>
        <w:rPr>
          <w:rFonts w:ascii="David" w:hAnsi="David"/>
          <w:b/>
          <w:bCs/>
          <w:sz w:val="28"/>
          <w:szCs w:val="28"/>
          <w:u w:val="single"/>
        </w:rPr>
      </w:pPr>
    </w:p>
    <w:p w14:paraId="0434F6EA" w14:textId="77777777" w:rsidR="00642B44" w:rsidRDefault="00642B44" w:rsidP="00642B44">
      <w:pPr>
        <w:tabs>
          <w:tab w:val="left" w:pos="1445"/>
        </w:tabs>
        <w:bidi w:val="0"/>
        <w:rPr>
          <w:rFonts w:ascii="David" w:hAnsi="David"/>
          <w:b/>
          <w:bCs/>
          <w:sz w:val="28"/>
          <w:szCs w:val="28"/>
        </w:rPr>
      </w:pPr>
      <w:r>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51231B9"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7EF12B2C" w14:textId="16CD5ED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ט</w:t>
            </w:r>
            <w:r>
              <w:rPr>
                <w:rFonts w:ascii="David" w:hAnsi="David" w:cs="David"/>
                <w:color w:val="auto"/>
                <w:rtl/>
              </w:rPr>
              <w:t>'1</w:t>
            </w:r>
          </w:p>
        </w:tc>
      </w:tr>
      <w:tr w:rsidR="00642B44" w14:paraId="6EA1DF48" w14:textId="77777777" w:rsidTr="004878F2">
        <w:trPr>
          <w:trHeight w:val="561"/>
          <w:jc w:val="right"/>
        </w:trPr>
        <w:tc>
          <w:tcPr>
            <w:tcW w:w="8931" w:type="dxa"/>
            <w:tcBorders>
              <w:top w:val="nil"/>
              <w:left w:val="nil"/>
              <w:bottom w:val="nil"/>
              <w:right w:val="nil"/>
            </w:tcBorders>
            <w:shd w:val="clear" w:color="auto" w:fill="1B3461"/>
            <w:vAlign w:val="center"/>
            <w:hideMark/>
          </w:tcPr>
          <w:p w14:paraId="260A27B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התחייבות בדבר שמירה על סודיות</w:t>
            </w:r>
          </w:p>
        </w:tc>
      </w:tr>
    </w:tbl>
    <w:p w14:paraId="52FFC484" w14:textId="77777777" w:rsidR="00642B44" w:rsidRDefault="00642B44" w:rsidP="00642B44">
      <w:pPr>
        <w:tabs>
          <w:tab w:val="left" w:pos="1445"/>
        </w:tabs>
        <w:spacing w:line="360" w:lineRule="auto"/>
        <w:ind w:firstLine="720"/>
        <w:jc w:val="center"/>
        <w:rPr>
          <w:rFonts w:ascii="David" w:hAnsi="David"/>
          <w:b/>
          <w:bCs/>
          <w:szCs w:val="24"/>
          <w:u w:val="single"/>
          <w:rtl/>
        </w:rPr>
      </w:pPr>
    </w:p>
    <w:p w14:paraId="3922E36E" w14:textId="77777777" w:rsidR="00642B44" w:rsidRDefault="00642B44" w:rsidP="00642B44">
      <w:pPr>
        <w:tabs>
          <w:tab w:val="left" w:pos="1445"/>
        </w:tabs>
        <w:spacing w:line="360" w:lineRule="auto"/>
        <w:ind w:firstLine="720"/>
        <w:jc w:val="center"/>
        <w:rPr>
          <w:rFonts w:ascii="David" w:hAnsi="David"/>
          <w:b/>
          <w:bCs/>
          <w:szCs w:val="24"/>
          <w:u w:val="single"/>
          <w:rtl/>
        </w:rPr>
      </w:pPr>
      <w:r>
        <w:rPr>
          <w:rFonts w:ascii="David" w:hAnsi="David"/>
          <w:b/>
          <w:bCs/>
          <w:szCs w:val="24"/>
          <w:u w:val="single"/>
          <w:rtl/>
        </w:rPr>
        <w:t>(נוסח לחתימת כל אחד מאנשי הצוות מטעם נותן השירותים)</w:t>
      </w:r>
    </w:p>
    <w:p w14:paraId="0A7BC6E2" w14:textId="77777777" w:rsidR="00642B44" w:rsidRDefault="00642B44" w:rsidP="00642B44">
      <w:pPr>
        <w:tabs>
          <w:tab w:val="left" w:pos="1445"/>
        </w:tabs>
        <w:spacing w:line="360" w:lineRule="auto"/>
        <w:ind w:firstLine="720"/>
        <w:jc w:val="center"/>
        <w:rPr>
          <w:rFonts w:ascii="David" w:hAnsi="David"/>
          <w:b/>
          <w:bCs/>
          <w:szCs w:val="24"/>
          <w:u w:val="single"/>
          <w:rtl/>
        </w:rPr>
      </w:pPr>
    </w:p>
    <w:p w14:paraId="4989905C" w14:textId="2CE9C159" w:rsidR="00642B44" w:rsidRDefault="00642B44" w:rsidP="004866E6">
      <w:pPr>
        <w:tabs>
          <w:tab w:val="left" w:pos="1445"/>
        </w:tabs>
        <w:spacing w:after="240" w:line="360" w:lineRule="auto"/>
        <w:ind w:left="1440" w:hanging="1440"/>
        <w:jc w:val="both"/>
        <w:rPr>
          <w:rFonts w:ascii="David" w:hAnsi="David"/>
          <w:b/>
          <w:bCs/>
          <w:sz w:val="22"/>
          <w:szCs w:val="22"/>
          <w:rtl/>
        </w:rPr>
      </w:pPr>
      <w:r>
        <w:rPr>
          <w:rFonts w:ascii="David" w:hAnsi="David"/>
          <w:sz w:val="22"/>
          <w:szCs w:val="22"/>
          <w:rtl/>
        </w:rPr>
        <w:t>הואיל:</w:t>
      </w:r>
      <w:r>
        <w:rPr>
          <w:rFonts w:ascii="David" w:hAnsi="David"/>
          <w:sz w:val="22"/>
          <w:szCs w:val="22"/>
          <w:rtl/>
        </w:rPr>
        <w:tab/>
        <w:t>ובין ____________ (להלן: "</w:t>
      </w:r>
      <w:r>
        <w:rPr>
          <w:rFonts w:ascii="David" w:hAnsi="David"/>
          <w:b/>
          <w:bCs/>
          <w:sz w:val="22"/>
          <w:szCs w:val="22"/>
          <w:rtl/>
        </w:rPr>
        <w:t>נותן השירותים</w:t>
      </w:r>
      <w:r>
        <w:rPr>
          <w:rFonts w:ascii="David" w:hAnsi="David"/>
          <w:sz w:val="22"/>
          <w:szCs w:val="22"/>
          <w:rtl/>
        </w:rPr>
        <w:t>")</w:t>
      </w:r>
      <w:r>
        <w:rPr>
          <w:rFonts w:ascii="David" w:hAnsi="David"/>
          <w:b/>
          <w:bCs/>
          <w:sz w:val="22"/>
          <w:szCs w:val="22"/>
          <w:rtl/>
        </w:rPr>
        <w:t xml:space="preserve"> </w:t>
      </w:r>
      <w:r>
        <w:rPr>
          <w:rFonts w:ascii="David" w:hAnsi="David"/>
          <w:sz w:val="22"/>
          <w:szCs w:val="22"/>
          <w:rtl/>
        </w:rPr>
        <w:t>לבין משרד האנרגיה (להלן: "</w:t>
      </w:r>
      <w:r>
        <w:rPr>
          <w:rFonts w:ascii="David" w:hAnsi="David"/>
          <w:b/>
          <w:bCs/>
          <w:sz w:val="22"/>
          <w:szCs w:val="22"/>
          <w:rtl/>
        </w:rPr>
        <w:t>המשרד</w:t>
      </w:r>
      <w:r>
        <w:rPr>
          <w:rFonts w:ascii="David" w:hAnsi="David"/>
          <w:sz w:val="22"/>
          <w:szCs w:val="22"/>
          <w:rtl/>
        </w:rPr>
        <w:t>")</w:t>
      </w:r>
      <w:r>
        <w:rPr>
          <w:rFonts w:ascii="David" w:hAnsi="David"/>
          <w:b/>
          <w:bCs/>
          <w:sz w:val="22"/>
          <w:szCs w:val="22"/>
          <w:rtl/>
        </w:rPr>
        <w:t xml:space="preserve"> </w:t>
      </w:r>
      <w:r>
        <w:rPr>
          <w:rFonts w:ascii="David" w:hAnsi="David"/>
          <w:sz w:val="22"/>
          <w:szCs w:val="22"/>
          <w:rtl/>
        </w:rPr>
        <w:t xml:space="preserve">נחתם הסכם במסגרת </w:t>
      </w:r>
      <w:r>
        <w:rPr>
          <w:rFonts w:ascii="David" w:hAnsi="David"/>
          <w:b/>
          <w:bCs/>
          <w:sz w:val="22"/>
          <w:szCs w:val="22"/>
          <w:rtl/>
        </w:rPr>
        <w:t xml:space="preserve">מכרז פומבי מס' </w:t>
      </w:r>
      <w:r w:rsidR="004866E6">
        <w:rPr>
          <w:rFonts w:ascii="David" w:hAnsi="David" w:hint="cs"/>
          <w:b/>
          <w:bCs/>
          <w:sz w:val="22"/>
          <w:szCs w:val="22"/>
          <w:rtl/>
        </w:rPr>
        <w:t xml:space="preserve">96/2022 </w:t>
      </w:r>
      <w:r>
        <w:rPr>
          <w:rFonts w:ascii="David" w:hAnsi="David"/>
          <w:b/>
          <w:bCs/>
          <w:sz w:val="22"/>
          <w:szCs w:val="22"/>
          <w:rtl/>
        </w:rPr>
        <w:t xml:space="preserve">למתן שירותי </w:t>
      </w:r>
      <w:customXmlDelRangeStart w:id="38" w:author="מחבר"/>
      <w:sdt>
        <w:sdtPr>
          <w:rPr>
            <w:rFonts w:ascii="David" w:hAnsi="David"/>
            <w:b/>
            <w:bCs/>
            <w:sz w:val="22"/>
            <w:szCs w:val="22"/>
            <w:rtl/>
          </w:rPr>
          <w:alias w:val="נושא"/>
          <w:id w:val="701747116"/>
          <w:placeholder>
            <w:docPart w:val="9E5455F975EE4F17B4E9A8520F6CDAF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8"/>
          <w:r w:rsidR="00CE2F59">
            <w:rPr>
              <w:rFonts w:ascii="David" w:hAnsi="David"/>
              <w:b/>
              <w:bCs/>
              <w:sz w:val="22"/>
              <w:szCs w:val="22"/>
              <w:rtl/>
            </w:rPr>
            <w:t>לרכישת רישוי וקבלת שירותי תחזוקה, הטמעה ותמיכה לתוכנת Activu לשיתוף תכני וידאו OverIP</w:t>
          </w:r>
          <w:customXmlDelRangeStart w:id="39" w:author="מחבר"/>
        </w:sdtContent>
      </w:sdt>
      <w:customXmlDelRangeEnd w:id="39"/>
      <w:r>
        <w:rPr>
          <w:rFonts w:ascii="David" w:hAnsi="David"/>
          <w:b/>
          <w:bCs/>
          <w:sz w:val="22"/>
          <w:szCs w:val="22"/>
          <w:rtl/>
        </w:rPr>
        <w:t>,</w:t>
      </w:r>
      <w:r>
        <w:rPr>
          <w:rFonts w:ascii="David" w:hAnsi="David"/>
          <w:sz w:val="22"/>
          <w:szCs w:val="22"/>
          <w:rtl/>
        </w:rPr>
        <w:t xml:space="preserve"> לאספקת השירותים המפורטים בהסכם (להלן, בהתאמה:</w:t>
      </w:r>
      <w:r>
        <w:rPr>
          <w:rFonts w:ascii="David" w:hAnsi="David"/>
          <w:b/>
          <w:bCs/>
          <w:sz w:val="22"/>
          <w:szCs w:val="22"/>
          <w:rtl/>
        </w:rPr>
        <w:t xml:space="preserve"> </w:t>
      </w:r>
      <w:r>
        <w:rPr>
          <w:rFonts w:ascii="David" w:hAnsi="David"/>
          <w:sz w:val="22"/>
          <w:szCs w:val="22"/>
          <w:rtl/>
        </w:rPr>
        <w:t>"</w:t>
      </w:r>
      <w:r>
        <w:rPr>
          <w:rFonts w:ascii="David" w:hAnsi="David"/>
          <w:b/>
          <w:bCs/>
          <w:sz w:val="22"/>
          <w:szCs w:val="22"/>
          <w:rtl/>
        </w:rPr>
        <w:t>ההסכם</w:t>
      </w:r>
      <w:r>
        <w:rPr>
          <w:rFonts w:ascii="David" w:hAnsi="David"/>
          <w:sz w:val="22"/>
          <w:szCs w:val="22"/>
          <w:rtl/>
        </w:rPr>
        <w:t>", "</w:t>
      </w:r>
      <w:r>
        <w:rPr>
          <w:rFonts w:ascii="David" w:hAnsi="David"/>
          <w:b/>
          <w:bCs/>
          <w:sz w:val="22"/>
          <w:szCs w:val="22"/>
          <w:rtl/>
        </w:rPr>
        <w:t>השירותים</w:t>
      </w:r>
      <w:r>
        <w:rPr>
          <w:rFonts w:ascii="David" w:hAnsi="David"/>
          <w:sz w:val="22"/>
          <w:szCs w:val="22"/>
          <w:rtl/>
        </w:rPr>
        <w:t>");</w:t>
      </w:r>
    </w:p>
    <w:p w14:paraId="3D740578"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ואני מועסק על-ידי נותן השירותים, בין היתר לשם הענקת השירותים למשרד;</w:t>
      </w:r>
    </w:p>
    <w:p w14:paraId="2702A396"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והואיל:</w:t>
      </w:r>
      <w:r>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2B4A86E9" w14:textId="77777777" w:rsidR="00642B44" w:rsidRDefault="00642B44" w:rsidP="00642B44">
      <w:pPr>
        <w:tabs>
          <w:tab w:val="left" w:pos="1445"/>
        </w:tabs>
        <w:spacing w:after="240"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במהלך העסקתי או בקשר אליה יתכן כי אעסוק או אקבל לחזקתי או יבוא לידיעתי מידע (</w:t>
      </w:r>
      <w:r>
        <w:rPr>
          <w:rFonts w:ascii="David" w:hAnsi="David"/>
          <w:sz w:val="22"/>
          <w:szCs w:val="22"/>
        </w:rPr>
        <w:t>Information</w:t>
      </w:r>
      <w:r>
        <w:rPr>
          <w:rFonts w:ascii="David" w:hAnsi="David"/>
          <w:sz w:val="22"/>
          <w:szCs w:val="22"/>
          <w:rtl/>
        </w:rPr>
        <w:t xml:space="preserve">), או ידע </w:t>
      </w:r>
      <w:r>
        <w:rPr>
          <w:rFonts w:ascii="David" w:hAnsi="David"/>
          <w:sz w:val="22"/>
          <w:szCs w:val="22"/>
        </w:rPr>
        <w:t>Know- How)</w:t>
      </w:r>
      <w:r>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Pr>
          <w:rFonts w:ascii="David" w:hAnsi="David"/>
          <w:b/>
          <w:bCs/>
          <w:sz w:val="22"/>
          <w:szCs w:val="22"/>
          <w:rtl/>
        </w:rPr>
        <w:t>המידע</w:t>
      </w:r>
      <w:r>
        <w:rPr>
          <w:rFonts w:ascii="David" w:hAnsi="David"/>
          <w:sz w:val="22"/>
          <w:szCs w:val="22"/>
          <w:rtl/>
        </w:rPr>
        <w:t>");</w:t>
      </w:r>
    </w:p>
    <w:p w14:paraId="6526752E" w14:textId="77777777" w:rsidR="00642B44" w:rsidRDefault="00642B44" w:rsidP="00642B44">
      <w:pPr>
        <w:tabs>
          <w:tab w:val="left" w:pos="1445"/>
        </w:tabs>
        <w:spacing w:line="360" w:lineRule="auto"/>
        <w:ind w:left="1440" w:hanging="1440"/>
        <w:jc w:val="both"/>
        <w:rPr>
          <w:rFonts w:ascii="David" w:hAnsi="David"/>
          <w:sz w:val="22"/>
          <w:szCs w:val="22"/>
          <w:rtl/>
        </w:rPr>
      </w:pPr>
      <w:r>
        <w:rPr>
          <w:rFonts w:ascii="David" w:hAnsi="David"/>
          <w:sz w:val="22"/>
          <w:szCs w:val="22"/>
          <w:rtl/>
        </w:rPr>
        <w:t xml:space="preserve">והואיל: </w:t>
      </w:r>
      <w:r>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F6A4C11" w14:textId="77777777" w:rsidR="00642B44" w:rsidRDefault="00642B44" w:rsidP="00642B44">
      <w:pPr>
        <w:tabs>
          <w:tab w:val="left" w:pos="1445"/>
        </w:tabs>
        <w:spacing w:line="360" w:lineRule="auto"/>
        <w:jc w:val="both"/>
        <w:rPr>
          <w:rFonts w:ascii="David" w:hAnsi="David"/>
          <w:sz w:val="22"/>
          <w:szCs w:val="22"/>
          <w:rtl/>
        </w:rPr>
      </w:pPr>
    </w:p>
    <w:p w14:paraId="7BF4E04B"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r>
        <w:rPr>
          <w:rFonts w:ascii="David" w:hAnsi="David"/>
          <w:b/>
          <w:bCs/>
          <w:sz w:val="22"/>
          <w:szCs w:val="22"/>
          <w:u w:val="single"/>
          <w:rtl/>
        </w:rPr>
        <w:t>אי לזאת, אני הח"מ מתחייב כלפי המשרד, כדלקמן:</w:t>
      </w:r>
    </w:p>
    <w:p w14:paraId="7C4D9F51" w14:textId="77777777" w:rsidR="00642B44" w:rsidRDefault="00642B44" w:rsidP="00642B44">
      <w:pPr>
        <w:tabs>
          <w:tab w:val="left" w:pos="1445"/>
        </w:tabs>
        <w:spacing w:line="360" w:lineRule="auto"/>
        <w:ind w:left="799" w:hanging="142"/>
        <w:jc w:val="center"/>
        <w:rPr>
          <w:rFonts w:ascii="David" w:hAnsi="David"/>
          <w:b/>
          <w:bCs/>
          <w:sz w:val="22"/>
          <w:szCs w:val="22"/>
          <w:u w:val="single"/>
          <w:rtl/>
        </w:rPr>
      </w:pPr>
    </w:p>
    <w:p w14:paraId="48E5F337"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לשמור על המידע בסודיות גמורה ומוחלטת.</w:t>
      </w:r>
    </w:p>
    <w:p w14:paraId="38B06A82"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2F2DBC9"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9E690B4"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3D4A055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5BBB73B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152BAD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DD602DA"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במסגרת מתן השירותים ועניינים הקשורים בהם, שלא לייצג או לפעול מטעם כל גורם שהוא, מלבד המשרד.</w:t>
      </w:r>
    </w:p>
    <w:p w14:paraId="363822A3"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2959EF5"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0FFEB6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התחייבותי זו לא תפורש כיוצרת קשר אישי מכל סוג שהוא ביני לבין המשרד. </w:t>
      </w:r>
    </w:p>
    <w:p w14:paraId="54F5C1ED"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31D8B31" w14:textId="77777777" w:rsidR="00642B44" w:rsidRDefault="00642B44" w:rsidP="00642B44">
      <w:pPr>
        <w:numPr>
          <w:ilvl w:val="0"/>
          <w:numId w:val="112"/>
        </w:numPr>
        <w:tabs>
          <w:tab w:val="left" w:pos="1445"/>
        </w:tabs>
        <w:spacing w:line="360" w:lineRule="auto"/>
        <w:jc w:val="both"/>
        <w:rPr>
          <w:rFonts w:ascii="David" w:hAnsi="David"/>
          <w:sz w:val="22"/>
          <w:szCs w:val="22"/>
        </w:rPr>
      </w:pPr>
      <w:r>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F71DECC"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r>
        <w:rPr>
          <w:rFonts w:ascii="David" w:hAnsi="David"/>
          <w:sz w:val="22"/>
          <w:szCs w:val="22"/>
          <w:u w:val="single"/>
          <w:rtl/>
        </w:rPr>
        <w:t>ולראיה באתי על החתום:</w:t>
      </w:r>
    </w:p>
    <w:p w14:paraId="5E7D05A9"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25DF6FDA" w14:textId="77777777" w:rsidTr="004878F2">
        <w:trPr>
          <w:jc w:val="center"/>
        </w:trPr>
        <w:tc>
          <w:tcPr>
            <w:tcW w:w="2144" w:type="dxa"/>
            <w:tcBorders>
              <w:top w:val="single" w:sz="4" w:space="0" w:color="auto"/>
              <w:left w:val="nil"/>
              <w:bottom w:val="nil"/>
              <w:right w:val="nil"/>
            </w:tcBorders>
            <w:hideMark/>
          </w:tcPr>
          <w:p w14:paraId="7D4EFE28"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שם</w:t>
            </w:r>
          </w:p>
        </w:tc>
        <w:tc>
          <w:tcPr>
            <w:tcW w:w="1134" w:type="dxa"/>
          </w:tcPr>
          <w:p w14:paraId="5A793599" w14:textId="77777777" w:rsidR="00642B44" w:rsidRDefault="00642B44" w:rsidP="004878F2">
            <w:pPr>
              <w:tabs>
                <w:tab w:val="left" w:pos="1445"/>
              </w:tabs>
              <w:spacing w:line="360" w:lineRule="auto"/>
              <w:jc w:val="both"/>
              <w:rPr>
                <w:rFonts w:ascii="David" w:hAnsi="David"/>
                <w:sz w:val="20"/>
                <w:szCs w:val="20"/>
                <w:rtl/>
              </w:rPr>
            </w:pPr>
          </w:p>
        </w:tc>
        <w:tc>
          <w:tcPr>
            <w:tcW w:w="2409" w:type="dxa"/>
            <w:tcBorders>
              <w:top w:val="single" w:sz="4" w:space="0" w:color="auto"/>
              <w:left w:val="nil"/>
              <w:bottom w:val="nil"/>
              <w:right w:val="nil"/>
            </w:tcBorders>
            <w:hideMark/>
          </w:tcPr>
          <w:p w14:paraId="770A0C2A"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חתימה</w:t>
            </w:r>
          </w:p>
        </w:tc>
        <w:tc>
          <w:tcPr>
            <w:tcW w:w="993" w:type="dxa"/>
          </w:tcPr>
          <w:p w14:paraId="5781A270" w14:textId="77777777" w:rsidR="00642B44" w:rsidRDefault="00642B44" w:rsidP="004878F2">
            <w:pPr>
              <w:tabs>
                <w:tab w:val="left" w:pos="1445"/>
              </w:tabs>
              <w:spacing w:line="360" w:lineRule="auto"/>
              <w:jc w:val="both"/>
              <w:rPr>
                <w:rFonts w:ascii="David" w:hAnsi="David"/>
                <w:sz w:val="20"/>
                <w:szCs w:val="20"/>
                <w:rtl/>
              </w:rPr>
            </w:pPr>
          </w:p>
        </w:tc>
        <w:tc>
          <w:tcPr>
            <w:tcW w:w="2268" w:type="dxa"/>
            <w:tcBorders>
              <w:top w:val="single" w:sz="4" w:space="0" w:color="auto"/>
              <w:left w:val="nil"/>
              <w:bottom w:val="nil"/>
              <w:right w:val="nil"/>
            </w:tcBorders>
            <w:hideMark/>
          </w:tcPr>
          <w:p w14:paraId="23419435" w14:textId="77777777" w:rsidR="00642B44" w:rsidRDefault="00642B44" w:rsidP="004878F2">
            <w:pPr>
              <w:tabs>
                <w:tab w:val="left" w:pos="1445"/>
              </w:tabs>
              <w:spacing w:line="360" w:lineRule="auto"/>
              <w:jc w:val="center"/>
              <w:rPr>
                <w:rFonts w:ascii="David" w:hAnsi="David"/>
                <w:sz w:val="20"/>
                <w:szCs w:val="20"/>
                <w:rtl/>
              </w:rPr>
            </w:pPr>
            <w:r>
              <w:rPr>
                <w:rFonts w:ascii="David" w:hAnsi="David"/>
                <w:sz w:val="20"/>
                <w:szCs w:val="20"/>
                <w:rtl/>
              </w:rPr>
              <w:t>תאריך</w:t>
            </w:r>
          </w:p>
        </w:tc>
      </w:tr>
    </w:tbl>
    <w:p w14:paraId="07D2B353"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9362250" w14:textId="77777777" w:rsidR="00642B44" w:rsidRDefault="00642B44" w:rsidP="00642B44">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Pr>
          <w:rFonts w:ascii="David" w:hAnsi="David"/>
          <w:b/>
          <w:bCs/>
          <w:sz w:val="22"/>
          <w:szCs w:val="22"/>
          <w:u w:val="single"/>
          <w:rtl/>
        </w:rPr>
        <w:t>אישור עורך הדין</w:t>
      </w:r>
    </w:p>
    <w:p w14:paraId="6CCF2283" w14:textId="77777777" w:rsidR="00642B44" w:rsidRDefault="00642B44" w:rsidP="00642B44">
      <w:pPr>
        <w:tabs>
          <w:tab w:val="left" w:pos="1445"/>
        </w:tabs>
        <w:spacing w:line="360" w:lineRule="auto"/>
        <w:jc w:val="both"/>
        <w:rPr>
          <w:rFonts w:ascii="David" w:hAnsi="David"/>
          <w:sz w:val="22"/>
          <w:szCs w:val="22"/>
          <w:rtl/>
        </w:rPr>
      </w:pPr>
      <w:r>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16BF86B" w14:textId="77777777" w:rsidR="00642B44" w:rsidRDefault="00642B44" w:rsidP="00642B44">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42B44" w14:paraId="5CDA97B1" w14:textId="77777777" w:rsidTr="004878F2">
        <w:trPr>
          <w:jc w:val="center"/>
        </w:trPr>
        <w:tc>
          <w:tcPr>
            <w:tcW w:w="2144" w:type="dxa"/>
            <w:tcBorders>
              <w:top w:val="single" w:sz="4" w:space="0" w:color="auto"/>
              <w:left w:val="nil"/>
              <w:bottom w:val="nil"/>
              <w:right w:val="nil"/>
            </w:tcBorders>
            <w:hideMark/>
          </w:tcPr>
          <w:p w14:paraId="06261264"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תאריך</w:t>
            </w:r>
          </w:p>
        </w:tc>
        <w:tc>
          <w:tcPr>
            <w:tcW w:w="1134" w:type="dxa"/>
          </w:tcPr>
          <w:p w14:paraId="7D9C40EB" w14:textId="77777777" w:rsidR="00642B44" w:rsidRDefault="00642B44" w:rsidP="004878F2">
            <w:pPr>
              <w:tabs>
                <w:tab w:val="left" w:pos="1445"/>
              </w:tabs>
              <w:spacing w:line="360" w:lineRule="auto"/>
              <w:jc w:val="both"/>
              <w:rPr>
                <w:rFonts w:ascii="David" w:hAnsi="David"/>
                <w:sz w:val="22"/>
                <w:szCs w:val="22"/>
                <w:rtl/>
              </w:rPr>
            </w:pPr>
          </w:p>
        </w:tc>
        <w:tc>
          <w:tcPr>
            <w:tcW w:w="2409" w:type="dxa"/>
            <w:tcBorders>
              <w:top w:val="single" w:sz="4" w:space="0" w:color="auto"/>
              <w:left w:val="nil"/>
              <w:bottom w:val="nil"/>
              <w:right w:val="nil"/>
            </w:tcBorders>
            <w:hideMark/>
          </w:tcPr>
          <w:p w14:paraId="6E737938"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מס' רישיון</w:t>
            </w:r>
          </w:p>
        </w:tc>
        <w:tc>
          <w:tcPr>
            <w:tcW w:w="993" w:type="dxa"/>
          </w:tcPr>
          <w:p w14:paraId="5EFE514D" w14:textId="77777777" w:rsidR="00642B44" w:rsidRDefault="00642B44" w:rsidP="004878F2">
            <w:pPr>
              <w:tabs>
                <w:tab w:val="left" w:pos="1445"/>
              </w:tabs>
              <w:spacing w:line="360" w:lineRule="auto"/>
              <w:jc w:val="both"/>
              <w:rPr>
                <w:rFonts w:ascii="David" w:hAnsi="David"/>
                <w:sz w:val="22"/>
                <w:szCs w:val="22"/>
                <w:rtl/>
              </w:rPr>
            </w:pPr>
          </w:p>
        </w:tc>
        <w:tc>
          <w:tcPr>
            <w:tcW w:w="2268" w:type="dxa"/>
            <w:tcBorders>
              <w:top w:val="single" w:sz="4" w:space="0" w:color="auto"/>
              <w:left w:val="nil"/>
              <w:bottom w:val="nil"/>
              <w:right w:val="nil"/>
            </w:tcBorders>
            <w:hideMark/>
          </w:tcPr>
          <w:p w14:paraId="5D81EFD5" w14:textId="77777777" w:rsidR="00642B44" w:rsidRDefault="00642B44" w:rsidP="004878F2">
            <w:pPr>
              <w:tabs>
                <w:tab w:val="left" w:pos="1445"/>
              </w:tabs>
              <w:spacing w:line="360" w:lineRule="auto"/>
              <w:jc w:val="center"/>
              <w:rPr>
                <w:rFonts w:ascii="David" w:hAnsi="David"/>
                <w:sz w:val="22"/>
                <w:szCs w:val="22"/>
                <w:rtl/>
              </w:rPr>
            </w:pPr>
            <w:r>
              <w:rPr>
                <w:rFonts w:ascii="David" w:hAnsi="David"/>
                <w:sz w:val="22"/>
                <w:szCs w:val="22"/>
                <w:rtl/>
              </w:rPr>
              <w:t>חתימה וחותמת</w:t>
            </w:r>
          </w:p>
        </w:tc>
      </w:tr>
    </w:tbl>
    <w:p w14:paraId="48FA4EEC" w14:textId="77777777" w:rsidR="00642B44" w:rsidRDefault="00642B44" w:rsidP="00642B44">
      <w:pPr>
        <w:tabs>
          <w:tab w:val="left" w:pos="1445"/>
        </w:tabs>
        <w:spacing w:line="360" w:lineRule="auto"/>
        <w:jc w:val="both"/>
        <w:rPr>
          <w:rFonts w:ascii="David" w:hAnsi="David"/>
          <w:szCs w:val="24"/>
          <w:rtl/>
        </w:rPr>
      </w:pPr>
    </w:p>
    <w:p w14:paraId="45B2839C" w14:textId="77777777" w:rsidR="00642B44" w:rsidRDefault="00642B44" w:rsidP="00642B44">
      <w:pPr>
        <w:tabs>
          <w:tab w:val="left" w:pos="1445"/>
        </w:tabs>
        <w:bidi w:val="0"/>
        <w:rPr>
          <w:rFonts w:ascii="David" w:hAnsi="David"/>
          <w:b/>
          <w:bCs/>
          <w:sz w:val="28"/>
          <w:szCs w:val="28"/>
          <w:rtl/>
        </w:rPr>
      </w:pPr>
    </w:p>
    <w:p w14:paraId="6C6FC346" w14:textId="77777777" w:rsidR="00642B44" w:rsidRDefault="00642B44" w:rsidP="00642B44">
      <w:pPr>
        <w:tabs>
          <w:tab w:val="left" w:pos="1445"/>
        </w:tabs>
        <w:rPr>
          <w:rFonts w:ascii="David" w:hAnsi="David"/>
          <w:rtl/>
        </w:rPr>
      </w:pPr>
      <w:r>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42B44" w14:paraId="0EC82C82" w14:textId="77777777" w:rsidTr="004878F2">
        <w:trPr>
          <w:trHeight w:val="561"/>
          <w:jc w:val="right"/>
        </w:trPr>
        <w:tc>
          <w:tcPr>
            <w:tcW w:w="8931" w:type="dxa"/>
            <w:tcBorders>
              <w:top w:val="nil"/>
              <w:left w:val="nil"/>
              <w:bottom w:val="nil"/>
              <w:right w:val="nil"/>
            </w:tcBorders>
            <w:shd w:val="clear" w:color="auto" w:fill="D9D9D9" w:themeFill="background1" w:themeFillShade="D9"/>
            <w:vAlign w:val="center"/>
            <w:hideMark/>
          </w:tcPr>
          <w:p w14:paraId="16A338D6" w14:textId="78F903E1" w:rsidR="00642B44" w:rsidRDefault="00642B44" w:rsidP="002A06AF">
            <w:pPr>
              <w:pStyle w:val="afffd"/>
              <w:tabs>
                <w:tab w:val="left" w:pos="1445"/>
              </w:tabs>
              <w:jc w:val="left"/>
              <w:rPr>
                <w:rFonts w:ascii="David" w:hAnsi="David" w:cs="David"/>
                <w:color w:val="auto"/>
                <w:rtl/>
              </w:rPr>
            </w:pPr>
            <w:r>
              <w:rPr>
                <w:rFonts w:ascii="David" w:hAnsi="David" w:cs="David"/>
                <w:color w:val="auto"/>
                <w:rtl/>
              </w:rPr>
              <w:t xml:space="preserve">נספח </w:t>
            </w:r>
            <w:r w:rsidR="002A06AF">
              <w:rPr>
                <w:rFonts w:ascii="David" w:hAnsi="David" w:cs="David" w:hint="cs"/>
                <w:color w:val="auto"/>
                <w:rtl/>
              </w:rPr>
              <w:t>י</w:t>
            </w:r>
            <w:r>
              <w:rPr>
                <w:rFonts w:ascii="David" w:hAnsi="David" w:cs="David"/>
                <w:color w:val="auto"/>
                <w:rtl/>
              </w:rPr>
              <w:t>'</w:t>
            </w:r>
          </w:p>
        </w:tc>
      </w:tr>
      <w:tr w:rsidR="00642B44" w14:paraId="736A3789" w14:textId="77777777" w:rsidTr="004878F2">
        <w:trPr>
          <w:trHeight w:val="561"/>
          <w:jc w:val="right"/>
        </w:trPr>
        <w:tc>
          <w:tcPr>
            <w:tcW w:w="8931" w:type="dxa"/>
            <w:tcBorders>
              <w:top w:val="nil"/>
              <w:left w:val="nil"/>
              <w:bottom w:val="nil"/>
              <w:right w:val="nil"/>
            </w:tcBorders>
            <w:shd w:val="clear" w:color="auto" w:fill="1B3461"/>
            <w:vAlign w:val="center"/>
            <w:hideMark/>
          </w:tcPr>
          <w:p w14:paraId="306024A2" w14:textId="77777777" w:rsidR="00642B44" w:rsidRDefault="00642B44" w:rsidP="004878F2">
            <w:pPr>
              <w:pStyle w:val="afffd"/>
              <w:tabs>
                <w:tab w:val="left" w:pos="1445"/>
              </w:tabs>
              <w:jc w:val="left"/>
              <w:rPr>
                <w:rFonts w:ascii="David" w:hAnsi="David" w:cs="David"/>
                <w:rtl/>
              </w:rPr>
            </w:pPr>
            <w:r>
              <w:rPr>
                <w:rFonts w:ascii="David" w:hAnsi="David" w:cs="David"/>
                <w:b w:val="0"/>
                <w:i/>
                <w:rtl/>
              </w:rPr>
              <w:t xml:space="preserve">הצעת מחיר </w:t>
            </w:r>
          </w:p>
        </w:tc>
      </w:tr>
    </w:tbl>
    <w:p w14:paraId="4CE1770F" w14:textId="77777777" w:rsidR="00642B44" w:rsidRDefault="00642B44" w:rsidP="00642B44">
      <w:pPr>
        <w:tabs>
          <w:tab w:val="left" w:pos="1445"/>
        </w:tabs>
        <w:spacing w:line="360" w:lineRule="auto"/>
        <w:rPr>
          <w:rFonts w:ascii="David" w:hAnsi="David"/>
          <w:b/>
          <w:bCs/>
          <w:szCs w:val="24"/>
          <w:rtl/>
        </w:rPr>
      </w:pPr>
    </w:p>
    <w:p w14:paraId="00A150B2" w14:textId="77777777" w:rsidR="00642B44" w:rsidRDefault="00642B44" w:rsidP="00642B44">
      <w:pPr>
        <w:tabs>
          <w:tab w:val="left" w:pos="1445"/>
        </w:tabs>
        <w:spacing w:line="360" w:lineRule="auto"/>
        <w:rPr>
          <w:rFonts w:ascii="David" w:hAnsi="David"/>
          <w:b/>
          <w:bCs/>
          <w:szCs w:val="24"/>
          <w:rtl/>
        </w:rPr>
      </w:pPr>
      <w:r>
        <w:rPr>
          <w:rFonts w:ascii="David" w:hAnsi="David"/>
          <w:b/>
          <w:bCs/>
          <w:szCs w:val="24"/>
          <w:rtl/>
        </w:rPr>
        <w:t>לכבוד: משרד האנרגיה,</w:t>
      </w:r>
    </w:p>
    <w:p w14:paraId="47A172C3" w14:textId="77777777" w:rsidR="00642B44" w:rsidRDefault="00642B44" w:rsidP="00642B44">
      <w:pPr>
        <w:tabs>
          <w:tab w:val="left" w:pos="1445"/>
        </w:tabs>
        <w:spacing w:line="360" w:lineRule="auto"/>
        <w:jc w:val="both"/>
        <w:rPr>
          <w:rFonts w:ascii="David" w:hAnsi="David"/>
          <w:szCs w:val="24"/>
          <w:rtl/>
        </w:rPr>
      </w:pPr>
    </w:p>
    <w:p w14:paraId="17BC823A" w14:textId="0AF4820B" w:rsidR="00642B44" w:rsidRDefault="00642B44" w:rsidP="004866E6">
      <w:pPr>
        <w:tabs>
          <w:tab w:val="left" w:pos="1445"/>
        </w:tabs>
        <w:spacing w:line="360" w:lineRule="auto"/>
        <w:jc w:val="both"/>
        <w:rPr>
          <w:rFonts w:ascii="David" w:hAnsi="David"/>
          <w:b/>
          <w:bCs/>
          <w:szCs w:val="24"/>
          <w:rtl/>
        </w:rPr>
      </w:pPr>
      <w:r>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David" w:hAnsi="David"/>
          <w:b/>
          <w:bCs/>
          <w:szCs w:val="24"/>
          <w:rtl/>
        </w:rPr>
        <w:t xml:space="preserve">מכרז פומבי מס' </w:t>
      </w:r>
      <w:r w:rsidR="004866E6">
        <w:rPr>
          <w:rFonts w:ascii="David" w:hAnsi="David" w:hint="cs"/>
          <w:b/>
          <w:bCs/>
          <w:szCs w:val="24"/>
          <w:rtl/>
        </w:rPr>
        <w:t>96/2022</w:t>
      </w:r>
      <w:r>
        <w:rPr>
          <w:rFonts w:ascii="David" w:hAnsi="David"/>
          <w:b/>
          <w:bCs/>
          <w:szCs w:val="24"/>
          <w:rtl/>
        </w:rPr>
        <w:t xml:space="preserve"> </w:t>
      </w:r>
      <w:customXmlDelRangeStart w:id="40" w:author="מחבר"/>
      <w:sdt>
        <w:sdtPr>
          <w:rPr>
            <w:rFonts w:ascii="David" w:hAnsi="David"/>
            <w:b/>
            <w:bCs/>
            <w:szCs w:val="24"/>
            <w:rtl/>
          </w:rPr>
          <w:alias w:val="נושא"/>
          <w:id w:val="-87540456"/>
          <w:placeholder>
            <w:docPart w:val="B9E959B7BAA6430A977785F882102F2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0"/>
          <w:r w:rsidR="00CE2F59">
            <w:rPr>
              <w:rFonts w:ascii="David" w:hAnsi="David"/>
              <w:b/>
              <w:bCs/>
              <w:szCs w:val="24"/>
              <w:rtl/>
            </w:rPr>
            <w:t>לרכישת רישוי וקבלת שירותי תחזוקה, הטמעה ותמיכה לתוכנת Activu לשיתוף תכני וידאו OverIP</w:t>
          </w:r>
          <w:customXmlDelRangeStart w:id="41" w:author="מחבר"/>
        </w:sdtContent>
      </w:sdt>
      <w:customXmlDelRangeEnd w:id="41"/>
      <w:r>
        <w:rPr>
          <w:rFonts w:ascii="David" w:hAnsi="David"/>
          <w:b/>
          <w:bCs/>
          <w:szCs w:val="24"/>
          <w:rtl/>
        </w:rPr>
        <w:t xml:space="preserve">. </w:t>
      </w:r>
    </w:p>
    <w:p w14:paraId="35DCB2C7" w14:textId="77777777" w:rsidR="00642B44" w:rsidRDefault="00642B44" w:rsidP="00642B44">
      <w:pPr>
        <w:tabs>
          <w:tab w:val="left" w:pos="1445"/>
        </w:tabs>
        <w:spacing w:before="120" w:after="120" w:line="360" w:lineRule="auto"/>
        <w:jc w:val="both"/>
        <w:rPr>
          <w:rFonts w:ascii="David" w:hAnsi="David"/>
          <w:b/>
          <w:bCs/>
          <w:szCs w:val="24"/>
          <w:u w:val="single"/>
        </w:rPr>
      </w:pPr>
      <w:r>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2985"/>
        <w:gridCol w:w="5122"/>
      </w:tblGrid>
      <w:tr w:rsidR="00642B44" w14:paraId="1262187F" w14:textId="77777777" w:rsidTr="004878F2">
        <w:tc>
          <w:tcPr>
            <w:tcW w:w="84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C34F9C"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סימון</w:t>
            </w:r>
          </w:p>
        </w:tc>
        <w:tc>
          <w:tcPr>
            <w:tcW w:w="2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5D21346"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רכיב הצעת המחיר</w:t>
            </w:r>
          </w:p>
        </w:tc>
        <w:tc>
          <w:tcPr>
            <w:tcW w:w="512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73A4B27"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tl/>
              </w:rPr>
              <w:t>הצעת המחיר</w:t>
            </w:r>
          </w:p>
        </w:tc>
      </w:tr>
      <w:tr w:rsidR="00642B44" w14:paraId="3829D629"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58528764" w14:textId="77777777" w:rsidR="00642B44" w:rsidRDefault="00642B44" w:rsidP="004878F2">
            <w:pPr>
              <w:tabs>
                <w:tab w:val="left" w:pos="1445"/>
              </w:tabs>
              <w:spacing w:before="120" w:after="120" w:line="360" w:lineRule="auto"/>
              <w:jc w:val="center"/>
              <w:rPr>
                <w:rFonts w:ascii="David" w:hAnsi="David"/>
                <w:b/>
                <w:bCs/>
                <w:szCs w:val="24"/>
                <w:highlight w:val="yellow"/>
                <w:rtl/>
              </w:rPr>
            </w:pPr>
            <w:r>
              <w:rPr>
                <w:rFonts w:ascii="David" w:hAnsi="David"/>
                <w:b/>
                <w:bCs/>
                <w:szCs w:val="24"/>
              </w:rPr>
              <w:t>A</w:t>
            </w:r>
          </w:p>
        </w:tc>
        <w:tc>
          <w:tcPr>
            <w:tcW w:w="2985" w:type="dxa"/>
            <w:tcBorders>
              <w:top w:val="single" w:sz="4" w:space="0" w:color="auto"/>
              <w:left w:val="single" w:sz="4" w:space="0" w:color="auto"/>
              <w:bottom w:val="single" w:sz="4" w:space="0" w:color="auto"/>
              <w:right w:val="single" w:sz="4" w:space="0" w:color="auto"/>
            </w:tcBorders>
            <w:vAlign w:val="center"/>
            <w:hideMark/>
          </w:tcPr>
          <w:p w14:paraId="7120FD90" w14:textId="12A49644" w:rsidR="00642B44" w:rsidRDefault="00642B44" w:rsidP="004878F2">
            <w:pPr>
              <w:pStyle w:val="afff0"/>
              <w:tabs>
                <w:tab w:val="left" w:pos="1445"/>
              </w:tabs>
              <w:spacing w:before="120" w:after="120" w:line="360" w:lineRule="auto"/>
              <w:jc w:val="center"/>
              <w:rPr>
                <w:rFonts w:ascii="David" w:hAnsi="David" w:cs="David"/>
                <w:sz w:val="24"/>
                <w:szCs w:val="24"/>
                <w:rtl/>
                <w:lang w:eastAsia="he-IL"/>
              </w:rPr>
            </w:pPr>
            <w:r>
              <w:rPr>
                <w:rFonts w:ascii="David" w:hAnsi="David" w:cs="David"/>
                <w:sz w:val="24"/>
                <w:szCs w:val="24"/>
                <w:rtl/>
              </w:rPr>
              <w:t xml:space="preserve">הצעת המחיר לרישוי </w:t>
            </w:r>
            <w:del w:id="42" w:author="מחבר">
              <w:r w:rsidDel="00375CAB">
                <w:rPr>
                  <w:rFonts w:ascii="David" w:hAnsi="David" w:cs="David"/>
                  <w:sz w:val="24"/>
                  <w:szCs w:val="24"/>
                  <w:rtl/>
                </w:rPr>
                <w:delText xml:space="preserve">קיים </w:delText>
              </w:r>
            </w:del>
            <w:ins w:id="43" w:author="מחבר">
              <w:r w:rsidR="00375CAB">
                <w:rPr>
                  <w:rFonts w:ascii="David" w:hAnsi="David" w:cs="David" w:hint="cs"/>
                  <w:sz w:val="24"/>
                  <w:szCs w:val="24"/>
                  <w:rtl/>
                  <w:lang w:eastAsia="he-IL"/>
                </w:rPr>
                <w:t>נדרש</w:t>
              </w:r>
              <w:r w:rsidR="00CB0AF7">
                <w:rPr>
                  <w:rFonts w:ascii="David" w:hAnsi="David" w:cs="David" w:hint="cs"/>
                  <w:sz w:val="24"/>
                  <w:szCs w:val="24"/>
                  <w:rtl/>
                  <w:lang w:eastAsia="he-IL"/>
                </w:rPr>
                <w:t xml:space="preserve"> </w:t>
              </w:r>
              <w:r w:rsidR="00CB0AF7" w:rsidRPr="005877FC">
                <w:rPr>
                  <w:rFonts w:ascii="David" w:hAnsi="David" w:cs="David"/>
                  <w:szCs w:val="24"/>
                  <w:rtl/>
                </w:rPr>
                <w:t>(בהתאם לכמויות בסעיף 3.1 במלואו)</w:t>
              </w:r>
            </w:ins>
          </w:p>
        </w:tc>
        <w:tc>
          <w:tcPr>
            <w:tcW w:w="5122" w:type="dxa"/>
            <w:tcBorders>
              <w:top w:val="single" w:sz="4" w:space="0" w:color="auto"/>
              <w:left w:val="single" w:sz="4" w:space="0" w:color="auto"/>
              <w:bottom w:val="single" w:sz="4" w:space="0" w:color="auto"/>
              <w:right w:val="single" w:sz="4" w:space="0" w:color="auto"/>
            </w:tcBorders>
            <w:vAlign w:val="center"/>
            <w:hideMark/>
          </w:tcPr>
          <w:p w14:paraId="19AC6F48" w14:textId="77777777" w:rsidR="00642B44" w:rsidRDefault="00642B44" w:rsidP="004878F2">
            <w:pPr>
              <w:tabs>
                <w:tab w:val="left" w:pos="1445"/>
              </w:tabs>
              <w:spacing w:before="120" w:after="120" w:line="360" w:lineRule="auto"/>
              <w:jc w:val="center"/>
              <w:rPr>
                <w:rFonts w:ascii="David" w:hAnsi="David"/>
                <w:szCs w:val="24"/>
                <w:lang w:eastAsia="he-IL"/>
              </w:rPr>
            </w:pPr>
            <w:r>
              <w:rPr>
                <w:rFonts w:ascii="David" w:hAnsi="David"/>
                <w:szCs w:val="24"/>
                <w:rtl/>
              </w:rPr>
              <w:t>________________ש"ח, בתוספת מע"מ</w:t>
            </w:r>
          </w:p>
          <w:p w14:paraId="0735DB4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5B449DFF"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809B28B"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B</w:t>
            </w:r>
          </w:p>
        </w:tc>
        <w:tc>
          <w:tcPr>
            <w:tcW w:w="2985" w:type="dxa"/>
            <w:tcBorders>
              <w:top w:val="single" w:sz="4" w:space="0" w:color="auto"/>
              <w:left w:val="single" w:sz="4" w:space="0" w:color="auto"/>
              <w:bottom w:val="single" w:sz="4" w:space="0" w:color="auto"/>
              <w:right w:val="single" w:sz="4" w:space="0" w:color="auto"/>
            </w:tcBorders>
            <w:vAlign w:val="center"/>
            <w:hideMark/>
          </w:tcPr>
          <w:p w14:paraId="67135B8E" w14:textId="7C63D7AA" w:rsidR="00642B44" w:rsidRDefault="00642B44" w:rsidP="004878F2">
            <w:pPr>
              <w:pStyle w:val="afff0"/>
              <w:tabs>
                <w:tab w:val="left" w:pos="1445"/>
              </w:tabs>
              <w:spacing w:before="120" w:after="120" w:line="360" w:lineRule="auto"/>
              <w:jc w:val="center"/>
              <w:rPr>
                <w:rFonts w:ascii="David" w:hAnsi="David" w:cs="David"/>
                <w:sz w:val="24"/>
                <w:szCs w:val="24"/>
                <w:rtl/>
              </w:rPr>
            </w:pPr>
            <w:r>
              <w:rPr>
                <w:rFonts w:ascii="David" w:hAnsi="David" w:cs="David"/>
                <w:sz w:val="24"/>
                <w:szCs w:val="24"/>
                <w:rtl/>
              </w:rPr>
              <w:t>הצעת מחיר לשעת תמיכה</w:t>
            </w:r>
            <w:ins w:id="44" w:author="מחבר">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3.2)</w:t>
              </w:r>
            </w:ins>
          </w:p>
        </w:tc>
        <w:tc>
          <w:tcPr>
            <w:tcW w:w="5122" w:type="dxa"/>
            <w:tcBorders>
              <w:top w:val="single" w:sz="4" w:space="0" w:color="auto"/>
              <w:left w:val="single" w:sz="4" w:space="0" w:color="auto"/>
              <w:bottom w:val="single" w:sz="4" w:space="0" w:color="auto"/>
              <w:right w:val="single" w:sz="4" w:space="0" w:color="auto"/>
            </w:tcBorders>
            <w:vAlign w:val="center"/>
            <w:hideMark/>
          </w:tcPr>
          <w:p w14:paraId="6CAC475A"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283A2FB3"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3984E5B5"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26E33C6" w14:textId="77777777" w:rsidR="00642B44" w:rsidRDefault="00642B44" w:rsidP="004878F2">
            <w:pPr>
              <w:tabs>
                <w:tab w:val="left" w:pos="1445"/>
              </w:tabs>
              <w:spacing w:before="120" w:after="120" w:line="360" w:lineRule="auto"/>
              <w:jc w:val="center"/>
              <w:rPr>
                <w:rFonts w:ascii="David" w:hAnsi="David"/>
                <w:b/>
                <w:bCs/>
                <w:szCs w:val="24"/>
              </w:rPr>
            </w:pPr>
            <w:r>
              <w:rPr>
                <w:rFonts w:ascii="David" w:hAnsi="David"/>
                <w:b/>
                <w:bCs/>
                <w:szCs w:val="24"/>
              </w:rPr>
              <w:t>C</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8C5219A" w14:textId="52B20CCA"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הצעת מחיר לשעת הטמעה</w:t>
            </w:r>
            <w:ins w:id="45" w:author="מחבר">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3.2)</w:t>
              </w:r>
            </w:ins>
          </w:p>
        </w:tc>
        <w:tc>
          <w:tcPr>
            <w:tcW w:w="5122" w:type="dxa"/>
            <w:tcBorders>
              <w:top w:val="single" w:sz="4" w:space="0" w:color="auto"/>
              <w:left w:val="single" w:sz="4" w:space="0" w:color="auto"/>
              <w:bottom w:val="single" w:sz="4" w:space="0" w:color="auto"/>
              <w:right w:val="single" w:sz="4" w:space="0" w:color="auto"/>
            </w:tcBorders>
            <w:vAlign w:val="center"/>
            <w:hideMark/>
          </w:tcPr>
          <w:p w14:paraId="0DA6CF5D"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536DE206"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402C3D0A"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3A6D2F50"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D</w:t>
            </w:r>
          </w:p>
        </w:tc>
        <w:tc>
          <w:tcPr>
            <w:tcW w:w="2985" w:type="dxa"/>
            <w:tcBorders>
              <w:top w:val="single" w:sz="4" w:space="0" w:color="auto"/>
              <w:left w:val="single" w:sz="4" w:space="0" w:color="auto"/>
              <w:bottom w:val="single" w:sz="4" w:space="0" w:color="auto"/>
              <w:right w:val="single" w:sz="4" w:space="0" w:color="auto"/>
            </w:tcBorders>
            <w:vAlign w:val="center"/>
            <w:hideMark/>
          </w:tcPr>
          <w:p w14:paraId="09BCF2BF" w14:textId="0064A318" w:rsidR="00642B44" w:rsidRDefault="00642B44" w:rsidP="004878F2">
            <w:pPr>
              <w:pStyle w:val="afff0"/>
              <w:tabs>
                <w:tab w:val="left" w:pos="1445"/>
              </w:tabs>
              <w:spacing w:before="120" w:after="120" w:line="360" w:lineRule="auto"/>
              <w:jc w:val="center"/>
              <w:rPr>
                <w:rFonts w:ascii="David" w:hAnsi="David" w:cs="David"/>
                <w:sz w:val="24"/>
                <w:szCs w:val="24"/>
                <w:rtl/>
              </w:rPr>
            </w:pPr>
            <w:r>
              <w:rPr>
                <w:rFonts w:ascii="David" w:hAnsi="David" w:cs="David"/>
                <w:sz w:val="24"/>
                <w:szCs w:val="24"/>
                <w:rtl/>
              </w:rPr>
              <w:t>הצעת מחיר ל</w:t>
            </w:r>
            <w:ins w:id="46" w:author="מחבר">
              <w:r w:rsidR="00CB0AF7">
                <w:rPr>
                  <w:rFonts w:ascii="David" w:hAnsi="David" w:cs="David" w:hint="cs"/>
                  <w:sz w:val="24"/>
                  <w:szCs w:val="24"/>
                  <w:rtl/>
                </w:rPr>
                <w:t xml:space="preserve">הרחבת </w:t>
              </w:r>
            </w:ins>
            <w:r>
              <w:rPr>
                <w:rFonts w:ascii="David" w:hAnsi="David" w:cs="David"/>
                <w:sz w:val="24"/>
                <w:szCs w:val="24"/>
                <w:rtl/>
              </w:rPr>
              <w:t xml:space="preserve">רישוי </w:t>
            </w:r>
            <w:ins w:id="47" w:author="מחבר">
              <w:r w:rsidR="00CB0AF7">
                <w:rPr>
                  <w:rFonts w:ascii="David" w:hAnsi="David" w:cs="David" w:hint="cs"/>
                  <w:sz w:val="24"/>
                  <w:szCs w:val="24"/>
                  <w:rtl/>
                </w:rPr>
                <w:t>-</w:t>
              </w:r>
            </w:ins>
            <w:del w:id="48" w:author="מחבר">
              <w:r w:rsidDel="006F7F16">
                <w:rPr>
                  <w:rFonts w:ascii="David" w:hAnsi="David" w:cs="David"/>
                  <w:sz w:val="24"/>
                  <w:szCs w:val="24"/>
                  <w:rtl/>
                </w:rPr>
                <w:delText>חדש</w:delText>
              </w:r>
            </w:del>
            <w:ins w:id="49" w:author="מחבר">
              <w:r w:rsidR="00CB0AF7">
                <w:rPr>
                  <w:rFonts w:ascii="David" w:hAnsi="David" w:cs="David" w:hint="cs"/>
                  <w:sz w:val="24"/>
                  <w:szCs w:val="24"/>
                  <w:rtl/>
                </w:rPr>
                <w:t xml:space="preserve"> </w:t>
              </w:r>
              <w:r w:rsidR="00CB0AF7" w:rsidRPr="00CB0AF7">
                <w:rPr>
                  <w:rFonts w:ascii="David" w:eastAsia="Times New Roman" w:hAnsi="David" w:cs="David"/>
                  <w:sz w:val="24"/>
                  <w:szCs w:val="24"/>
                  <w:rtl/>
                </w:rPr>
                <w:t>(סעיף 3.3)</w:t>
              </w:r>
              <w:r w:rsidR="00CB0AF7">
                <w:rPr>
                  <w:rFonts w:ascii="David" w:hAnsi="David" w:cs="David" w:hint="cs"/>
                  <w:sz w:val="24"/>
                  <w:szCs w:val="24"/>
                  <w:rtl/>
                </w:rPr>
                <w:t xml:space="preserve"> </w:t>
              </w:r>
            </w:ins>
          </w:p>
        </w:tc>
        <w:tc>
          <w:tcPr>
            <w:tcW w:w="5122" w:type="dxa"/>
            <w:tcBorders>
              <w:top w:val="single" w:sz="4" w:space="0" w:color="auto"/>
              <w:left w:val="single" w:sz="4" w:space="0" w:color="auto"/>
              <w:bottom w:val="single" w:sz="4" w:space="0" w:color="auto"/>
              <w:right w:val="single" w:sz="4" w:space="0" w:color="auto"/>
            </w:tcBorders>
            <w:vAlign w:val="center"/>
            <w:hideMark/>
          </w:tcPr>
          <w:p w14:paraId="30B94555"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4EA58D58"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r w:rsidR="00642B44" w14:paraId="7855B2FE" w14:textId="77777777" w:rsidTr="004878F2">
        <w:tc>
          <w:tcPr>
            <w:tcW w:w="841" w:type="dxa"/>
            <w:tcBorders>
              <w:top w:val="single" w:sz="4" w:space="0" w:color="auto"/>
              <w:left w:val="single" w:sz="4" w:space="0" w:color="auto"/>
              <w:bottom w:val="single" w:sz="4" w:space="0" w:color="auto"/>
              <w:right w:val="single" w:sz="4" w:space="0" w:color="auto"/>
            </w:tcBorders>
            <w:vAlign w:val="center"/>
            <w:hideMark/>
          </w:tcPr>
          <w:p w14:paraId="7C2E7AD3" w14:textId="77777777" w:rsidR="00642B44" w:rsidRDefault="00642B44" w:rsidP="004878F2">
            <w:pPr>
              <w:tabs>
                <w:tab w:val="left" w:pos="1445"/>
              </w:tabs>
              <w:spacing w:before="120" w:after="120" w:line="360" w:lineRule="auto"/>
              <w:jc w:val="center"/>
              <w:rPr>
                <w:rFonts w:ascii="David" w:hAnsi="David"/>
                <w:b/>
                <w:bCs/>
                <w:szCs w:val="24"/>
                <w:rtl/>
              </w:rPr>
            </w:pPr>
            <w:r>
              <w:rPr>
                <w:rFonts w:ascii="David" w:hAnsi="David"/>
                <w:b/>
                <w:bCs/>
                <w:szCs w:val="24"/>
              </w:rPr>
              <w:t>E</w:t>
            </w:r>
          </w:p>
        </w:tc>
        <w:tc>
          <w:tcPr>
            <w:tcW w:w="2985" w:type="dxa"/>
            <w:tcBorders>
              <w:top w:val="single" w:sz="4" w:space="0" w:color="auto"/>
              <w:left w:val="single" w:sz="4" w:space="0" w:color="auto"/>
              <w:bottom w:val="single" w:sz="4" w:space="0" w:color="auto"/>
              <w:right w:val="single" w:sz="4" w:space="0" w:color="auto"/>
            </w:tcBorders>
            <w:vAlign w:val="center"/>
            <w:hideMark/>
          </w:tcPr>
          <w:p w14:paraId="1E2AFAD3" w14:textId="6C3E5361" w:rsidR="00642B44" w:rsidRDefault="00642B44" w:rsidP="004878F2">
            <w:pPr>
              <w:pStyle w:val="afff0"/>
              <w:tabs>
                <w:tab w:val="left" w:pos="1445"/>
              </w:tabs>
              <w:spacing w:before="120" w:after="120" w:line="360" w:lineRule="auto"/>
              <w:jc w:val="center"/>
              <w:rPr>
                <w:rFonts w:ascii="David" w:hAnsi="David" w:cs="David"/>
                <w:sz w:val="24"/>
                <w:szCs w:val="24"/>
              </w:rPr>
            </w:pPr>
            <w:r>
              <w:rPr>
                <w:rFonts w:ascii="David" w:hAnsi="David" w:cs="David"/>
                <w:sz w:val="24"/>
                <w:szCs w:val="24"/>
                <w:rtl/>
              </w:rPr>
              <w:t xml:space="preserve">הצעת מחיר </w:t>
            </w:r>
            <w:ins w:id="50" w:author="מחבר">
              <w:r w:rsidR="00CB0AF7" w:rsidRPr="00CB0AF7">
                <w:rPr>
                  <w:rFonts w:ascii="David" w:eastAsia="Times New Roman" w:hAnsi="David" w:cs="David"/>
                  <w:sz w:val="24"/>
                  <w:szCs w:val="24"/>
                  <w:rtl/>
                </w:rPr>
                <w:t>להרחבת שעת תמיכה (סעיף 3.3)</w:t>
              </w:r>
            </w:ins>
            <w:del w:id="51" w:author="מחבר">
              <w:r w:rsidDel="006F7F16">
                <w:rPr>
                  <w:rFonts w:ascii="David" w:hAnsi="David" w:cs="David"/>
                  <w:sz w:val="24"/>
                  <w:szCs w:val="24"/>
                  <w:rtl/>
                </w:rPr>
                <w:delText>לפיתוח תהליך חדש</w:delText>
              </w:r>
            </w:del>
          </w:p>
        </w:tc>
        <w:tc>
          <w:tcPr>
            <w:tcW w:w="5122" w:type="dxa"/>
            <w:tcBorders>
              <w:top w:val="single" w:sz="4" w:space="0" w:color="auto"/>
              <w:left w:val="single" w:sz="4" w:space="0" w:color="auto"/>
              <w:bottom w:val="single" w:sz="4" w:space="0" w:color="auto"/>
              <w:right w:val="single" w:sz="4" w:space="0" w:color="auto"/>
            </w:tcBorders>
            <w:vAlign w:val="center"/>
            <w:hideMark/>
          </w:tcPr>
          <w:p w14:paraId="71E52207" w14:textId="77777777" w:rsidR="00642B44" w:rsidRDefault="00642B44" w:rsidP="004878F2">
            <w:pPr>
              <w:tabs>
                <w:tab w:val="left" w:pos="1445"/>
              </w:tabs>
              <w:spacing w:before="120" w:after="120" w:line="360" w:lineRule="auto"/>
              <w:jc w:val="center"/>
              <w:rPr>
                <w:rFonts w:ascii="David" w:hAnsi="David"/>
                <w:szCs w:val="24"/>
                <w:rtl/>
                <w:lang w:eastAsia="he-IL"/>
              </w:rPr>
            </w:pPr>
            <w:r>
              <w:rPr>
                <w:rFonts w:ascii="David" w:hAnsi="David"/>
                <w:szCs w:val="24"/>
                <w:rtl/>
              </w:rPr>
              <w:t>________________ש"ח, בתוספת מע"מ</w:t>
            </w:r>
          </w:p>
          <w:p w14:paraId="7E575B47" w14:textId="77777777" w:rsidR="00642B44" w:rsidRDefault="00642B44" w:rsidP="004878F2">
            <w:pPr>
              <w:tabs>
                <w:tab w:val="left" w:pos="1445"/>
              </w:tabs>
              <w:spacing w:before="120" w:after="120" w:line="360" w:lineRule="auto"/>
              <w:jc w:val="center"/>
              <w:rPr>
                <w:rFonts w:ascii="David" w:hAnsi="David"/>
                <w:szCs w:val="24"/>
                <w:rtl/>
              </w:rPr>
            </w:pPr>
            <w:r>
              <w:rPr>
                <w:rFonts w:ascii="David" w:hAnsi="David"/>
                <w:szCs w:val="24"/>
                <w:rtl/>
              </w:rPr>
              <w:t>ובמילים:_______________________________ שקלים חדשים</w:t>
            </w:r>
            <w:r>
              <w:rPr>
                <w:rFonts w:ascii="David" w:hAnsi="David"/>
                <w:szCs w:val="24"/>
                <w:rtl/>
                <w:lang w:eastAsia="he-IL"/>
              </w:rPr>
              <w:t>, בתוספת מע"מ</w:t>
            </w:r>
          </w:p>
        </w:tc>
      </w:tr>
    </w:tbl>
    <w:p w14:paraId="20BD683F" w14:textId="77777777" w:rsidR="00375CAB" w:rsidRDefault="00375CAB" w:rsidP="001C3F5A">
      <w:pPr>
        <w:tabs>
          <w:tab w:val="left" w:pos="1445"/>
        </w:tabs>
        <w:spacing w:before="120" w:after="120" w:line="360" w:lineRule="auto"/>
        <w:jc w:val="both"/>
        <w:rPr>
          <w:rFonts w:ascii="David" w:eastAsia="Calibri" w:hAnsi="David"/>
          <w:szCs w:val="24"/>
          <w:rtl/>
        </w:rPr>
      </w:pPr>
    </w:p>
    <w:p w14:paraId="69982065" w14:textId="6CC44380" w:rsidR="001C3F5A" w:rsidRDefault="00642B44" w:rsidP="001C3F5A">
      <w:pPr>
        <w:tabs>
          <w:tab w:val="left" w:pos="1445"/>
        </w:tabs>
        <w:spacing w:before="120" w:after="120" w:line="360" w:lineRule="auto"/>
        <w:jc w:val="both"/>
        <w:rPr>
          <w:rFonts w:ascii="David" w:eastAsia="Calibri" w:hAnsi="David"/>
          <w:szCs w:val="24"/>
          <w:rtl/>
        </w:rPr>
      </w:pPr>
      <w:del w:id="52" w:author="מחבר">
        <w:r w:rsidDel="00902E8F">
          <w:rPr>
            <w:rFonts w:ascii="David" w:eastAsia="Calibri" w:hAnsi="David"/>
            <w:szCs w:val="24"/>
            <w:rtl/>
          </w:rPr>
          <w:delText xml:space="preserve"> </w:delText>
        </w:r>
      </w:del>
      <w:r>
        <w:rPr>
          <w:rFonts w:ascii="David" w:eastAsia="Calibri" w:hAnsi="David"/>
          <w:szCs w:val="24"/>
          <w:rtl/>
        </w:rPr>
        <w:t>הצעת המחיר לעיל הינה סופית, וכוללת את כל ההוצאות שיהיו למציע בגין מכרז זה.  המשרד לא ישלם כל תוספת מעבר למחיר המוצע.</w:t>
      </w:r>
    </w:p>
    <w:p w14:paraId="0E273C58" w14:textId="49E6B41C" w:rsidR="00642B44" w:rsidRDefault="00E104D4" w:rsidP="00642B44">
      <w:pPr>
        <w:pStyle w:val="afff5"/>
        <w:tabs>
          <w:tab w:val="left" w:pos="1445"/>
        </w:tabs>
        <w:spacing w:line="360" w:lineRule="auto"/>
        <w:ind w:firstLine="1"/>
        <w:jc w:val="left"/>
        <w:rPr>
          <w:rFonts w:ascii="David" w:hAnsi="David" w:cs="David"/>
          <w:b w:val="0"/>
          <w:bCs w:val="0"/>
          <w:sz w:val="24"/>
          <w:szCs w:val="24"/>
          <w:rtl/>
        </w:rPr>
      </w:pPr>
      <w:r w:rsidRPr="00E104D4">
        <w:rPr>
          <w:rFonts w:ascii="David" w:hAnsi="David" w:cs="David" w:hint="cs"/>
          <w:b w:val="0"/>
          <w:bCs w:val="0"/>
          <w:sz w:val="24"/>
          <w:szCs w:val="24"/>
          <w:rtl/>
        </w:rPr>
        <w:t>חישוב ההצעה הזוכה כמפורט בסעיף 7.3 למכרז זה.</w:t>
      </w:r>
    </w:p>
    <w:p w14:paraId="329879D4" w14:textId="65126B3D" w:rsidR="00E104D4" w:rsidRDefault="00E104D4" w:rsidP="00642B44">
      <w:pPr>
        <w:pStyle w:val="afff5"/>
        <w:tabs>
          <w:tab w:val="left" w:pos="1445"/>
        </w:tabs>
        <w:spacing w:line="360" w:lineRule="auto"/>
        <w:ind w:firstLine="1"/>
        <w:jc w:val="left"/>
        <w:rPr>
          <w:rFonts w:ascii="David" w:hAnsi="David" w:cs="David"/>
          <w:b w:val="0"/>
          <w:bCs w:val="0"/>
          <w:sz w:val="24"/>
          <w:szCs w:val="24"/>
          <w:rtl/>
        </w:rPr>
      </w:pPr>
    </w:p>
    <w:p w14:paraId="0EA8FC06" w14:textId="03D92523" w:rsidR="00375CAB" w:rsidRDefault="00375CAB" w:rsidP="00642B44">
      <w:pPr>
        <w:pStyle w:val="afff5"/>
        <w:tabs>
          <w:tab w:val="left" w:pos="1445"/>
        </w:tabs>
        <w:spacing w:line="360" w:lineRule="auto"/>
        <w:ind w:firstLine="1"/>
        <w:jc w:val="left"/>
        <w:rPr>
          <w:rFonts w:ascii="David" w:hAnsi="David" w:cs="David"/>
          <w:b w:val="0"/>
          <w:bCs w:val="0"/>
          <w:sz w:val="24"/>
          <w:szCs w:val="24"/>
          <w:rtl/>
        </w:rPr>
      </w:pPr>
    </w:p>
    <w:p w14:paraId="3C72509C" w14:textId="088B408D" w:rsidR="00375CAB" w:rsidRDefault="00375CAB" w:rsidP="00642B44">
      <w:pPr>
        <w:pStyle w:val="afff5"/>
        <w:tabs>
          <w:tab w:val="left" w:pos="1445"/>
        </w:tabs>
        <w:spacing w:line="360" w:lineRule="auto"/>
        <w:ind w:firstLine="1"/>
        <w:jc w:val="left"/>
        <w:rPr>
          <w:rFonts w:ascii="David" w:hAnsi="David" w:cs="David"/>
          <w:b w:val="0"/>
          <w:bCs w:val="0"/>
          <w:sz w:val="24"/>
          <w:szCs w:val="24"/>
          <w:rtl/>
        </w:rPr>
      </w:pPr>
    </w:p>
    <w:tbl>
      <w:tblPr>
        <w:bidiVisual/>
        <w:tblW w:w="0" w:type="dxa"/>
        <w:tblLayout w:type="fixed"/>
        <w:tblLook w:val="01E0" w:firstRow="1" w:lastRow="1" w:firstColumn="1" w:lastColumn="1" w:noHBand="0" w:noVBand="0"/>
      </w:tblPr>
      <w:tblGrid>
        <w:gridCol w:w="3741"/>
        <w:gridCol w:w="5245"/>
      </w:tblGrid>
      <w:tr w:rsidR="00642B44" w14:paraId="0F22CD6D" w14:textId="77777777" w:rsidTr="004878F2">
        <w:tc>
          <w:tcPr>
            <w:tcW w:w="3741" w:type="dxa"/>
            <w:vAlign w:val="bottom"/>
            <w:hideMark/>
          </w:tcPr>
          <w:p w14:paraId="1242C3FA" w14:textId="77777777" w:rsidR="00642B44" w:rsidRDefault="00642B44" w:rsidP="004878F2">
            <w:pPr>
              <w:tabs>
                <w:tab w:val="left" w:pos="1445"/>
              </w:tabs>
              <w:rPr>
                <w:rFonts w:ascii="David" w:hAnsi="David"/>
                <w:szCs w:val="24"/>
                <w:rtl/>
              </w:rPr>
            </w:pPr>
            <w:r>
              <w:rPr>
                <w:rFonts w:ascii="David" w:hAnsi="David"/>
                <w:szCs w:val="24"/>
                <w:rtl/>
              </w:rPr>
              <w:t>שם המציע:</w:t>
            </w:r>
          </w:p>
        </w:tc>
        <w:tc>
          <w:tcPr>
            <w:tcW w:w="5245" w:type="dxa"/>
            <w:tcBorders>
              <w:top w:val="nil"/>
              <w:left w:val="nil"/>
              <w:bottom w:val="single" w:sz="4" w:space="0" w:color="auto"/>
              <w:right w:val="nil"/>
            </w:tcBorders>
          </w:tcPr>
          <w:p w14:paraId="266516A7" w14:textId="77777777" w:rsidR="00642B44" w:rsidRDefault="00642B44" w:rsidP="004878F2">
            <w:pPr>
              <w:tabs>
                <w:tab w:val="left" w:pos="1445"/>
              </w:tabs>
              <w:spacing w:line="360" w:lineRule="auto"/>
              <w:jc w:val="both"/>
              <w:rPr>
                <w:rFonts w:ascii="David" w:hAnsi="David"/>
                <w:b/>
                <w:bCs/>
                <w:szCs w:val="24"/>
                <w:rtl/>
              </w:rPr>
            </w:pPr>
          </w:p>
        </w:tc>
      </w:tr>
      <w:tr w:rsidR="00642B44" w14:paraId="6CDFB5E8" w14:textId="77777777" w:rsidTr="004878F2">
        <w:tc>
          <w:tcPr>
            <w:tcW w:w="3741" w:type="dxa"/>
            <w:vAlign w:val="bottom"/>
            <w:hideMark/>
          </w:tcPr>
          <w:p w14:paraId="452F9062" w14:textId="77777777" w:rsidR="00642B44" w:rsidRDefault="00642B44" w:rsidP="004878F2">
            <w:pPr>
              <w:tabs>
                <w:tab w:val="left" w:pos="1445"/>
              </w:tabs>
              <w:rPr>
                <w:rFonts w:ascii="David" w:hAnsi="David"/>
                <w:szCs w:val="24"/>
                <w:rtl/>
              </w:rPr>
            </w:pPr>
            <w:r>
              <w:rPr>
                <w:rFonts w:ascii="David" w:hAnsi="David"/>
                <w:szCs w:val="24"/>
                <w:rtl/>
              </w:rPr>
              <w:t>מס' זיהוי (מס' עוסק מורשה/ ח.פ./ ת.ז.)</w:t>
            </w:r>
          </w:p>
        </w:tc>
        <w:tc>
          <w:tcPr>
            <w:tcW w:w="5245" w:type="dxa"/>
            <w:tcBorders>
              <w:top w:val="nil"/>
              <w:left w:val="nil"/>
              <w:bottom w:val="single" w:sz="4" w:space="0" w:color="auto"/>
              <w:right w:val="nil"/>
            </w:tcBorders>
          </w:tcPr>
          <w:p w14:paraId="4CC2EBDF" w14:textId="77777777" w:rsidR="00642B44" w:rsidRDefault="00642B44" w:rsidP="004878F2">
            <w:pPr>
              <w:tabs>
                <w:tab w:val="left" w:pos="1445"/>
              </w:tabs>
              <w:spacing w:line="360" w:lineRule="auto"/>
              <w:jc w:val="both"/>
              <w:rPr>
                <w:rFonts w:ascii="David" w:hAnsi="David"/>
                <w:b/>
                <w:bCs/>
                <w:szCs w:val="24"/>
                <w:rtl/>
              </w:rPr>
            </w:pPr>
          </w:p>
        </w:tc>
      </w:tr>
      <w:tr w:rsidR="00642B44" w14:paraId="0E161F99" w14:textId="77777777" w:rsidTr="004878F2">
        <w:tc>
          <w:tcPr>
            <w:tcW w:w="3741" w:type="dxa"/>
            <w:vAlign w:val="bottom"/>
            <w:hideMark/>
          </w:tcPr>
          <w:p w14:paraId="5D5274B3" w14:textId="77777777" w:rsidR="00642B44" w:rsidRDefault="00642B44" w:rsidP="004878F2">
            <w:pPr>
              <w:tabs>
                <w:tab w:val="left" w:pos="1445"/>
              </w:tabs>
              <w:rPr>
                <w:rFonts w:ascii="David" w:hAnsi="David"/>
                <w:szCs w:val="24"/>
                <w:rtl/>
              </w:rPr>
            </w:pPr>
            <w:r>
              <w:rPr>
                <w:rFonts w:ascii="David" w:hAnsi="David"/>
                <w:szCs w:val="24"/>
                <w:rtl/>
              </w:rPr>
              <w:t>שם איש הקשר:</w:t>
            </w:r>
          </w:p>
        </w:tc>
        <w:tc>
          <w:tcPr>
            <w:tcW w:w="5245" w:type="dxa"/>
            <w:tcBorders>
              <w:top w:val="single" w:sz="4" w:space="0" w:color="auto"/>
              <w:left w:val="nil"/>
              <w:bottom w:val="single" w:sz="4" w:space="0" w:color="auto"/>
              <w:right w:val="nil"/>
            </w:tcBorders>
          </w:tcPr>
          <w:p w14:paraId="3F53D4C3" w14:textId="77777777" w:rsidR="00642B44" w:rsidRDefault="00642B44" w:rsidP="004878F2">
            <w:pPr>
              <w:tabs>
                <w:tab w:val="left" w:pos="1445"/>
              </w:tabs>
              <w:spacing w:line="360" w:lineRule="auto"/>
              <w:jc w:val="both"/>
              <w:rPr>
                <w:rFonts w:ascii="David" w:hAnsi="David"/>
                <w:b/>
                <w:bCs/>
                <w:szCs w:val="24"/>
                <w:rtl/>
              </w:rPr>
            </w:pPr>
          </w:p>
        </w:tc>
      </w:tr>
      <w:tr w:rsidR="00642B44" w14:paraId="4036E521" w14:textId="77777777" w:rsidTr="004878F2">
        <w:tc>
          <w:tcPr>
            <w:tcW w:w="3741" w:type="dxa"/>
            <w:vAlign w:val="bottom"/>
            <w:hideMark/>
          </w:tcPr>
          <w:p w14:paraId="01C6F37F" w14:textId="77777777" w:rsidR="00642B44" w:rsidRDefault="00642B44" w:rsidP="004878F2">
            <w:pPr>
              <w:tabs>
                <w:tab w:val="left" w:pos="1445"/>
              </w:tabs>
              <w:rPr>
                <w:rFonts w:ascii="David" w:hAnsi="David"/>
                <w:szCs w:val="24"/>
                <w:rtl/>
              </w:rPr>
            </w:pPr>
            <w:r>
              <w:rPr>
                <w:rFonts w:ascii="David" w:hAnsi="David"/>
                <w:szCs w:val="24"/>
                <w:rtl/>
              </w:rPr>
              <w:t>כתובת:</w:t>
            </w:r>
          </w:p>
        </w:tc>
        <w:tc>
          <w:tcPr>
            <w:tcW w:w="5245" w:type="dxa"/>
            <w:tcBorders>
              <w:top w:val="single" w:sz="4" w:space="0" w:color="auto"/>
              <w:left w:val="nil"/>
              <w:bottom w:val="single" w:sz="4" w:space="0" w:color="auto"/>
              <w:right w:val="nil"/>
            </w:tcBorders>
          </w:tcPr>
          <w:p w14:paraId="48780A7B" w14:textId="77777777" w:rsidR="00642B44" w:rsidRDefault="00642B44" w:rsidP="004878F2">
            <w:pPr>
              <w:tabs>
                <w:tab w:val="left" w:pos="1445"/>
              </w:tabs>
              <w:spacing w:line="360" w:lineRule="auto"/>
              <w:jc w:val="both"/>
              <w:rPr>
                <w:rFonts w:ascii="David" w:hAnsi="David"/>
                <w:b/>
                <w:bCs/>
                <w:szCs w:val="24"/>
                <w:rtl/>
              </w:rPr>
            </w:pPr>
          </w:p>
        </w:tc>
      </w:tr>
      <w:tr w:rsidR="00642B44" w14:paraId="63E4EE0D" w14:textId="77777777" w:rsidTr="004878F2">
        <w:tc>
          <w:tcPr>
            <w:tcW w:w="3741" w:type="dxa"/>
            <w:vAlign w:val="bottom"/>
            <w:hideMark/>
          </w:tcPr>
          <w:p w14:paraId="150108AB" w14:textId="77777777" w:rsidR="00642B44" w:rsidRDefault="00642B44" w:rsidP="004878F2">
            <w:pPr>
              <w:tabs>
                <w:tab w:val="left" w:pos="1445"/>
              </w:tabs>
              <w:rPr>
                <w:rFonts w:ascii="David" w:hAnsi="David"/>
                <w:szCs w:val="24"/>
                <w:rtl/>
              </w:rPr>
            </w:pPr>
            <w:r>
              <w:rPr>
                <w:rFonts w:ascii="David" w:hAnsi="David"/>
                <w:szCs w:val="24"/>
                <w:rtl/>
              </w:rPr>
              <w:t>טלפון:</w:t>
            </w:r>
          </w:p>
        </w:tc>
        <w:tc>
          <w:tcPr>
            <w:tcW w:w="5245" w:type="dxa"/>
            <w:tcBorders>
              <w:top w:val="single" w:sz="4" w:space="0" w:color="auto"/>
              <w:left w:val="nil"/>
              <w:bottom w:val="single" w:sz="4" w:space="0" w:color="auto"/>
              <w:right w:val="nil"/>
            </w:tcBorders>
          </w:tcPr>
          <w:p w14:paraId="63B64E41" w14:textId="77777777" w:rsidR="00642B44" w:rsidRDefault="00642B44" w:rsidP="004878F2">
            <w:pPr>
              <w:tabs>
                <w:tab w:val="left" w:pos="1445"/>
              </w:tabs>
              <w:spacing w:line="360" w:lineRule="auto"/>
              <w:jc w:val="both"/>
              <w:rPr>
                <w:rFonts w:ascii="David" w:hAnsi="David"/>
                <w:b/>
                <w:bCs/>
                <w:szCs w:val="24"/>
                <w:rtl/>
              </w:rPr>
            </w:pPr>
          </w:p>
        </w:tc>
      </w:tr>
      <w:tr w:rsidR="00642B44" w14:paraId="6427007C" w14:textId="77777777" w:rsidTr="004878F2">
        <w:tc>
          <w:tcPr>
            <w:tcW w:w="3741" w:type="dxa"/>
            <w:vAlign w:val="bottom"/>
            <w:hideMark/>
          </w:tcPr>
          <w:p w14:paraId="608D4BC7" w14:textId="77777777" w:rsidR="00642B44" w:rsidRDefault="00642B44" w:rsidP="004878F2">
            <w:pPr>
              <w:tabs>
                <w:tab w:val="left" w:pos="1445"/>
              </w:tabs>
              <w:rPr>
                <w:rFonts w:ascii="David" w:hAnsi="David"/>
                <w:szCs w:val="24"/>
                <w:rtl/>
              </w:rPr>
            </w:pPr>
            <w:r>
              <w:rPr>
                <w:rFonts w:ascii="David" w:hAnsi="David"/>
                <w:szCs w:val="24"/>
                <w:rtl/>
              </w:rPr>
              <w:t>טלפון נוסף:</w:t>
            </w:r>
          </w:p>
        </w:tc>
        <w:tc>
          <w:tcPr>
            <w:tcW w:w="5245" w:type="dxa"/>
            <w:tcBorders>
              <w:top w:val="single" w:sz="4" w:space="0" w:color="auto"/>
              <w:left w:val="nil"/>
              <w:bottom w:val="single" w:sz="4" w:space="0" w:color="auto"/>
              <w:right w:val="nil"/>
            </w:tcBorders>
          </w:tcPr>
          <w:p w14:paraId="27A0F014" w14:textId="77777777" w:rsidR="00642B44" w:rsidRDefault="00642B44" w:rsidP="004878F2">
            <w:pPr>
              <w:tabs>
                <w:tab w:val="left" w:pos="1445"/>
              </w:tabs>
              <w:spacing w:line="360" w:lineRule="auto"/>
              <w:jc w:val="both"/>
              <w:rPr>
                <w:rFonts w:ascii="David" w:hAnsi="David"/>
                <w:b/>
                <w:bCs/>
                <w:szCs w:val="24"/>
                <w:rtl/>
              </w:rPr>
            </w:pPr>
          </w:p>
        </w:tc>
      </w:tr>
      <w:tr w:rsidR="00642B44" w14:paraId="140679D0" w14:textId="77777777" w:rsidTr="004878F2">
        <w:tc>
          <w:tcPr>
            <w:tcW w:w="3741" w:type="dxa"/>
            <w:vAlign w:val="bottom"/>
            <w:hideMark/>
          </w:tcPr>
          <w:p w14:paraId="474A915A" w14:textId="77777777" w:rsidR="00642B44" w:rsidRDefault="00642B44" w:rsidP="004878F2">
            <w:pPr>
              <w:tabs>
                <w:tab w:val="left" w:pos="1445"/>
              </w:tabs>
              <w:rPr>
                <w:rFonts w:ascii="David" w:hAnsi="David"/>
                <w:szCs w:val="24"/>
                <w:rtl/>
              </w:rPr>
            </w:pPr>
            <w:r>
              <w:rPr>
                <w:rFonts w:ascii="David" w:hAnsi="David"/>
                <w:szCs w:val="24"/>
                <w:rtl/>
              </w:rPr>
              <w:t>כתובת דוא"ל:</w:t>
            </w:r>
          </w:p>
        </w:tc>
        <w:tc>
          <w:tcPr>
            <w:tcW w:w="5245" w:type="dxa"/>
            <w:tcBorders>
              <w:top w:val="single" w:sz="4" w:space="0" w:color="auto"/>
              <w:left w:val="nil"/>
              <w:bottom w:val="single" w:sz="4" w:space="0" w:color="auto"/>
              <w:right w:val="nil"/>
            </w:tcBorders>
          </w:tcPr>
          <w:p w14:paraId="12B710A6" w14:textId="77777777" w:rsidR="00642B44" w:rsidRDefault="00642B44" w:rsidP="004878F2">
            <w:pPr>
              <w:tabs>
                <w:tab w:val="left" w:pos="1445"/>
              </w:tabs>
              <w:spacing w:line="360" w:lineRule="auto"/>
              <w:jc w:val="both"/>
              <w:rPr>
                <w:rFonts w:ascii="David" w:hAnsi="David"/>
                <w:b/>
                <w:bCs/>
                <w:szCs w:val="24"/>
                <w:rtl/>
              </w:rPr>
            </w:pPr>
          </w:p>
        </w:tc>
      </w:tr>
      <w:tr w:rsidR="00642B44" w14:paraId="1FBD8A1F" w14:textId="77777777" w:rsidTr="004878F2">
        <w:tc>
          <w:tcPr>
            <w:tcW w:w="3741" w:type="dxa"/>
            <w:vAlign w:val="bottom"/>
          </w:tcPr>
          <w:p w14:paraId="577BDB4E" w14:textId="77777777" w:rsidR="00642B44" w:rsidRDefault="00642B44" w:rsidP="004878F2">
            <w:pPr>
              <w:tabs>
                <w:tab w:val="left" w:pos="1445"/>
              </w:tabs>
              <w:rPr>
                <w:rFonts w:ascii="David" w:hAnsi="David"/>
                <w:szCs w:val="24"/>
                <w:rtl/>
              </w:rPr>
            </w:pPr>
          </w:p>
        </w:tc>
        <w:tc>
          <w:tcPr>
            <w:tcW w:w="5245" w:type="dxa"/>
            <w:tcBorders>
              <w:top w:val="single" w:sz="4" w:space="0" w:color="auto"/>
              <w:left w:val="nil"/>
              <w:bottom w:val="nil"/>
              <w:right w:val="nil"/>
            </w:tcBorders>
          </w:tcPr>
          <w:p w14:paraId="459928C3" w14:textId="77777777" w:rsidR="00642B44" w:rsidRDefault="00642B44" w:rsidP="004878F2">
            <w:pPr>
              <w:tabs>
                <w:tab w:val="left" w:pos="1445"/>
              </w:tabs>
              <w:spacing w:line="360" w:lineRule="auto"/>
              <w:jc w:val="both"/>
              <w:rPr>
                <w:rFonts w:ascii="David" w:hAnsi="David"/>
                <w:b/>
                <w:bCs/>
                <w:szCs w:val="24"/>
                <w:rtl/>
              </w:rPr>
            </w:pPr>
          </w:p>
        </w:tc>
      </w:tr>
      <w:tr w:rsidR="00642B44" w14:paraId="6241F42F" w14:textId="77777777" w:rsidTr="004878F2">
        <w:tc>
          <w:tcPr>
            <w:tcW w:w="3741" w:type="dxa"/>
            <w:vAlign w:val="bottom"/>
            <w:hideMark/>
          </w:tcPr>
          <w:p w14:paraId="45689377" w14:textId="77777777" w:rsidR="00642B44" w:rsidRDefault="00642B44" w:rsidP="004878F2">
            <w:pPr>
              <w:tabs>
                <w:tab w:val="left" w:pos="1445"/>
              </w:tabs>
              <w:rPr>
                <w:rFonts w:ascii="David" w:hAnsi="David"/>
                <w:szCs w:val="24"/>
                <w:rtl/>
              </w:rPr>
            </w:pPr>
            <w:r>
              <w:rPr>
                <w:rFonts w:ascii="David" w:hAnsi="David"/>
                <w:szCs w:val="24"/>
                <w:rtl/>
              </w:rPr>
              <w:t>שם החותם (מורשה/י החתימה):</w:t>
            </w:r>
          </w:p>
        </w:tc>
        <w:tc>
          <w:tcPr>
            <w:tcW w:w="5245" w:type="dxa"/>
          </w:tcPr>
          <w:p w14:paraId="57EE0BA7" w14:textId="77777777" w:rsidR="00642B44" w:rsidRDefault="00642B44" w:rsidP="004878F2">
            <w:pPr>
              <w:tabs>
                <w:tab w:val="left" w:pos="1445"/>
              </w:tabs>
              <w:spacing w:line="360" w:lineRule="auto"/>
              <w:jc w:val="both"/>
              <w:rPr>
                <w:rFonts w:ascii="David" w:hAnsi="David"/>
                <w:b/>
                <w:bCs/>
                <w:szCs w:val="24"/>
                <w:rtl/>
              </w:rPr>
            </w:pPr>
          </w:p>
        </w:tc>
      </w:tr>
      <w:tr w:rsidR="00642B44" w14:paraId="1680A11B" w14:textId="77777777" w:rsidTr="004878F2">
        <w:tc>
          <w:tcPr>
            <w:tcW w:w="3741" w:type="dxa"/>
            <w:vAlign w:val="bottom"/>
            <w:hideMark/>
          </w:tcPr>
          <w:p w14:paraId="1741AC35" w14:textId="77777777" w:rsidR="00642B44" w:rsidRDefault="00642B44" w:rsidP="004878F2">
            <w:pPr>
              <w:tabs>
                <w:tab w:val="left" w:pos="1445"/>
              </w:tabs>
              <w:rPr>
                <w:rFonts w:ascii="David" w:hAnsi="David"/>
                <w:szCs w:val="24"/>
                <w:rtl/>
              </w:rPr>
            </w:pPr>
            <w:r>
              <w:rPr>
                <w:rFonts w:ascii="David" w:hAnsi="David"/>
                <w:szCs w:val="24"/>
                <w:rtl/>
              </w:rPr>
              <w:t>תפקיד החותם:</w:t>
            </w:r>
          </w:p>
        </w:tc>
        <w:tc>
          <w:tcPr>
            <w:tcW w:w="5245" w:type="dxa"/>
            <w:tcBorders>
              <w:top w:val="nil"/>
              <w:left w:val="nil"/>
              <w:bottom w:val="single" w:sz="4" w:space="0" w:color="auto"/>
              <w:right w:val="nil"/>
            </w:tcBorders>
          </w:tcPr>
          <w:p w14:paraId="4D782DC4" w14:textId="77777777" w:rsidR="00642B44" w:rsidRDefault="00642B44" w:rsidP="004878F2">
            <w:pPr>
              <w:tabs>
                <w:tab w:val="left" w:pos="1445"/>
              </w:tabs>
              <w:spacing w:line="360" w:lineRule="auto"/>
              <w:jc w:val="both"/>
              <w:rPr>
                <w:rFonts w:ascii="David" w:hAnsi="David"/>
                <w:b/>
                <w:bCs/>
                <w:szCs w:val="24"/>
                <w:rtl/>
              </w:rPr>
            </w:pPr>
          </w:p>
        </w:tc>
      </w:tr>
    </w:tbl>
    <w:p w14:paraId="5FB147AC"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2F177A89"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32C4A692"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175C52DB" w14:textId="77777777" w:rsidTr="004878F2">
        <w:tc>
          <w:tcPr>
            <w:tcW w:w="3162" w:type="dxa"/>
            <w:tcBorders>
              <w:top w:val="single" w:sz="8" w:space="0" w:color="auto"/>
              <w:left w:val="nil"/>
              <w:bottom w:val="nil"/>
              <w:right w:val="nil"/>
            </w:tcBorders>
            <w:hideMark/>
          </w:tcPr>
          <w:p w14:paraId="3D370FD9"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0467C563"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C0C1A5E"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4BE352B5" w14:textId="77777777" w:rsidR="00642B44" w:rsidRDefault="00642B44" w:rsidP="00642B44">
      <w:pPr>
        <w:pStyle w:val="afff5"/>
        <w:tabs>
          <w:tab w:val="left" w:pos="1445"/>
        </w:tabs>
        <w:spacing w:line="360" w:lineRule="auto"/>
        <w:jc w:val="left"/>
        <w:rPr>
          <w:rFonts w:ascii="David" w:hAnsi="David" w:cs="David"/>
          <w:b w:val="0"/>
          <w:bCs w:val="0"/>
          <w:sz w:val="24"/>
          <w:szCs w:val="24"/>
          <w:rtl/>
        </w:rPr>
      </w:pPr>
    </w:p>
    <w:p w14:paraId="6AE8B79A" w14:textId="77777777" w:rsidR="00642B44" w:rsidRDefault="00642B44" w:rsidP="00642B44">
      <w:pPr>
        <w:tabs>
          <w:tab w:val="left" w:pos="1445"/>
        </w:tabs>
        <w:bidi w:val="0"/>
        <w:rPr>
          <w:rFonts w:ascii="David" w:hAnsi="David"/>
          <w:szCs w:val="24"/>
          <w:rtl/>
        </w:rPr>
      </w:pPr>
    </w:p>
    <w:p w14:paraId="7CD88494" w14:textId="77777777" w:rsidR="00642B44" w:rsidRDefault="00642B44" w:rsidP="00642B44">
      <w:pPr>
        <w:tabs>
          <w:tab w:val="left" w:pos="1445"/>
        </w:tabs>
        <w:spacing w:line="360" w:lineRule="auto"/>
        <w:jc w:val="both"/>
        <w:rPr>
          <w:rFonts w:ascii="David" w:hAnsi="David"/>
          <w:b/>
          <w:bCs/>
          <w:szCs w:val="24"/>
          <w:u w:val="single"/>
        </w:rPr>
      </w:pPr>
    </w:p>
    <w:p w14:paraId="196328DD" w14:textId="77777777" w:rsidR="00642B44" w:rsidRDefault="00642B44" w:rsidP="00642B44">
      <w:pPr>
        <w:tabs>
          <w:tab w:val="left" w:pos="1445"/>
        </w:tabs>
        <w:spacing w:line="360" w:lineRule="auto"/>
        <w:jc w:val="right"/>
        <w:rPr>
          <w:rFonts w:ascii="David" w:hAnsi="David"/>
          <w:b/>
          <w:bCs/>
          <w:szCs w:val="24"/>
          <w:u w:val="single"/>
          <w:rtl/>
        </w:rPr>
      </w:pPr>
    </w:p>
    <w:p w14:paraId="0C236CF2" w14:textId="77777777" w:rsidR="00642B44" w:rsidRDefault="00642B44" w:rsidP="00642B44">
      <w:pPr>
        <w:tabs>
          <w:tab w:val="left" w:pos="1445"/>
        </w:tabs>
        <w:spacing w:line="340" w:lineRule="exact"/>
        <w:jc w:val="right"/>
        <w:rPr>
          <w:rFonts w:ascii="David" w:hAnsi="David"/>
          <w:b/>
          <w:bCs/>
          <w:sz w:val="28"/>
          <w:szCs w:val="28"/>
          <w:u w:val="single"/>
          <w:rtl/>
        </w:rPr>
      </w:pPr>
    </w:p>
    <w:p w14:paraId="46173E67" w14:textId="77777777" w:rsidR="00642B44" w:rsidRDefault="00642B44" w:rsidP="00642B44">
      <w:pPr>
        <w:tabs>
          <w:tab w:val="left" w:pos="1445"/>
        </w:tabs>
        <w:spacing w:line="340" w:lineRule="exact"/>
        <w:jc w:val="right"/>
        <w:rPr>
          <w:rFonts w:ascii="David" w:hAnsi="David"/>
          <w:b/>
          <w:bCs/>
          <w:sz w:val="28"/>
          <w:szCs w:val="28"/>
          <w:u w:val="single"/>
          <w:rtl/>
        </w:rPr>
      </w:pPr>
    </w:p>
    <w:p w14:paraId="04C1E1FE" w14:textId="77777777" w:rsidR="00642B44" w:rsidRDefault="00642B44" w:rsidP="00642B44">
      <w:pPr>
        <w:tabs>
          <w:tab w:val="left" w:pos="1445"/>
        </w:tabs>
        <w:spacing w:line="340" w:lineRule="exact"/>
        <w:jc w:val="right"/>
        <w:rPr>
          <w:rFonts w:ascii="David" w:hAnsi="David"/>
          <w:b/>
          <w:bCs/>
          <w:sz w:val="28"/>
          <w:szCs w:val="28"/>
          <w:u w:val="single"/>
          <w:rtl/>
        </w:rPr>
      </w:pPr>
    </w:p>
    <w:p w14:paraId="1D078852" w14:textId="77777777" w:rsidR="00642B44" w:rsidRDefault="00642B44" w:rsidP="00642B44">
      <w:pPr>
        <w:tabs>
          <w:tab w:val="left" w:pos="1445"/>
        </w:tabs>
        <w:spacing w:line="340" w:lineRule="exact"/>
        <w:jc w:val="right"/>
        <w:rPr>
          <w:rFonts w:ascii="David" w:hAnsi="David"/>
          <w:b/>
          <w:bCs/>
          <w:sz w:val="28"/>
          <w:szCs w:val="28"/>
          <w:u w:val="single"/>
          <w:rtl/>
        </w:rPr>
      </w:pPr>
    </w:p>
    <w:p w14:paraId="45056A5C" w14:textId="77777777" w:rsidR="00642B44" w:rsidRDefault="00642B44" w:rsidP="00642B44">
      <w:pPr>
        <w:tabs>
          <w:tab w:val="left" w:pos="1445"/>
        </w:tabs>
        <w:spacing w:line="340" w:lineRule="exact"/>
        <w:jc w:val="right"/>
        <w:rPr>
          <w:rFonts w:ascii="David" w:hAnsi="David"/>
          <w:b/>
          <w:bCs/>
          <w:sz w:val="28"/>
          <w:szCs w:val="28"/>
          <w:u w:val="single"/>
          <w:rtl/>
        </w:rPr>
      </w:pPr>
    </w:p>
    <w:p w14:paraId="7BCE2A94" w14:textId="77777777" w:rsidR="00642B44" w:rsidRDefault="00642B44" w:rsidP="00642B44">
      <w:pPr>
        <w:tabs>
          <w:tab w:val="left" w:pos="1445"/>
        </w:tabs>
        <w:spacing w:line="340" w:lineRule="exact"/>
        <w:jc w:val="right"/>
        <w:rPr>
          <w:rFonts w:ascii="David" w:hAnsi="David"/>
          <w:b/>
          <w:bCs/>
          <w:sz w:val="28"/>
          <w:szCs w:val="28"/>
          <w:u w:val="single"/>
          <w:rtl/>
        </w:rPr>
      </w:pPr>
    </w:p>
    <w:p w14:paraId="2F4463D5" w14:textId="77777777" w:rsidR="00642B44" w:rsidRDefault="00642B44" w:rsidP="00642B44">
      <w:pPr>
        <w:tabs>
          <w:tab w:val="left" w:pos="1445"/>
        </w:tabs>
        <w:spacing w:line="340" w:lineRule="exact"/>
        <w:jc w:val="right"/>
        <w:rPr>
          <w:rFonts w:ascii="David" w:hAnsi="David"/>
          <w:b/>
          <w:bCs/>
          <w:sz w:val="28"/>
          <w:szCs w:val="28"/>
          <w:u w:val="single"/>
          <w:rtl/>
        </w:rPr>
      </w:pPr>
    </w:p>
    <w:p w14:paraId="6DB6A3CA" w14:textId="77777777" w:rsidR="00642B44" w:rsidRDefault="00642B44" w:rsidP="00642B44">
      <w:pPr>
        <w:tabs>
          <w:tab w:val="left" w:pos="1445"/>
        </w:tabs>
        <w:spacing w:line="340" w:lineRule="exact"/>
        <w:jc w:val="right"/>
        <w:rPr>
          <w:rFonts w:ascii="David" w:hAnsi="David"/>
          <w:b/>
          <w:bCs/>
          <w:sz w:val="28"/>
          <w:szCs w:val="28"/>
          <w:u w:val="single"/>
          <w:rtl/>
        </w:rPr>
      </w:pPr>
    </w:p>
    <w:p w14:paraId="12B66C2E" w14:textId="77777777" w:rsidR="00642B44" w:rsidRDefault="00642B44" w:rsidP="00642B44">
      <w:pPr>
        <w:tabs>
          <w:tab w:val="left" w:pos="1445"/>
        </w:tabs>
        <w:rPr>
          <w:rFonts w:ascii="David" w:hAnsi="David"/>
          <w:rtl/>
        </w:rPr>
      </w:pPr>
    </w:p>
    <w:p w14:paraId="7B60D47C" w14:textId="77777777" w:rsidR="00642B44" w:rsidRDefault="00642B44" w:rsidP="00642B44">
      <w:pPr>
        <w:tabs>
          <w:tab w:val="left" w:pos="1445"/>
        </w:tabs>
        <w:rPr>
          <w:rFonts w:ascii="David" w:hAnsi="David"/>
        </w:rPr>
      </w:pPr>
      <w:r>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159DE118"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A6C3E47" w14:textId="4ED2706E" w:rsidR="00642B44" w:rsidRDefault="00642B44" w:rsidP="005868FA">
            <w:pPr>
              <w:pStyle w:val="afffd"/>
              <w:tabs>
                <w:tab w:val="left" w:pos="1445"/>
              </w:tabs>
              <w:jc w:val="left"/>
              <w:rPr>
                <w:rFonts w:ascii="David" w:hAnsi="David" w:cs="David"/>
                <w:color w:val="auto"/>
              </w:rPr>
            </w:pPr>
            <w:r>
              <w:rPr>
                <w:rFonts w:ascii="David" w:hAnsi="David" w:cs="David"/>
                <w:color w:val="auto"/>
                <w:rtl/>
              </w:rPr>
              <w:t>נספח י</w:t>
            </w:r>
            <w:r w:rsidR="002A06AF">
              <w:rPr>
                <w:rFonts w:ascii="David" w:hAnsi="David" w:cs="David" w:hint="cs"/>
                <w:color w:val="auto"/>
                <w:rtl/>
              </w:rPr>
              <w:t>א</w:t>
            </w:r>
            <w:r>
              <w:rPr>
                <w:rFonts w:ascii="David" w:hAnsi="David" w:cs="David"/>
                <w:color w:val="auto"/>
                <w:rtl/>
              </w:rPr>
              <w:t>'</w:t>
            </w:r>
          </w:p>
        </w:tc>
      </w:tr>
      <w:tr w:rsidR="00642B44" w14:paraId="42A55179" w14:textId="77777777" w:rsidTr="004878F2">
        <w:trPr>
          <w:trHeight w:val="561"/>
          <w:jc w:val="right"/>
        </w:trPr>
        <w:tc>
          <w:tcPr>
            <w:tcW w:w="8958" w:type="dxa"/>
            <w:tcBorders>
              <w:top w:val="nil"/>
              <w:left w:val="nil"/>
              <w:bottom w:val="nil"/>
              <w:right w:val="nil"/>
            </w:tcBorders>
            <w:shd w:val="clear" w:color="auto" w:fill="1B3461"/>
            <w:vAlign w:val="center"/>
            <w:hideMark/>
          </w:tcPr>
          <w:p w14:paraId="64D10B24" w14:textId="77777777" w:rsidR="00642B44" w:rsidRDefault="00642B44" w:rsidP="004878F2">
            <w:pPr>
              <w:pStyle w:val="afffd"/>
              <w:tabs>
                <w:tab w:val="left" w:pos="1445"/>
              </w:tabs>
              <w:jc w:val="left"/>
              <w:rPr>
                <w:rFonts w:ascii="David" w:hAnsi="David" w:cs="David"/>
                <w:rtl/>
              </w:rPr>
            </w:pPr>
            <w:r>
              <w:rPr>
                <w:rFonts w:ascii="David" w:hAnsi="David" w:cs="David"/>
                <w:b w:val="0"/>
                <w:i/>
                <w:rtl/>
              </w:rPr>
              <w:t>הצהרת מדווח על בסיס מזומן לצרכי מס ערך מוסף</w:t>
            </w:r>
          </w:p>
        </w:tc>
      </w:tr>
    </w:tbl>
    <w:p w14:paraId="5B33704A" w14:textId="77777777" w:rsidR="00642B44" w:rsidRDefault="00642B44" w:rsidP="00642B44">
      <w:pPr>
        <w:tabs>
          <w:tab w:val="left" w:pos="1445"/>
        </w:tabs>
        <w:spacing w:line="360" w:lineRule="auto"/>
        <w:jc w:val="both"/>
        <w:rPr>
          <w:rFonts w:ascii="David" w:hAnsi="David"/>
          <w:szCs w:val="24"/>
          <w:rtl/>
        </w:rPr>
      </w:pPr>
    </w:p>
    <w:p w14:paraId="5F679ED9"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 xml:space="preserve">שם הספק: </w:t>
      </w:r>
      <w:r>
        <w:rPr>
          <w:rFonts w:ascii="David" w:hAnsi="David"/>
          <w:b/>
          <w:szCs w:val="24"/>
          <w:rtl/>
        </w:rPr>
        <w:t>_____________________</w:t>
      </w:r>
      <w:r>
        <w:rPr>
          <w:rFonts w:ascii="David" w:hAnsi="David"/>
          <w:szCs w:val="24"/>
          <w:rtl/>
        </w:rPr>
        <w:tab/>
      </w:r>
      <w:r>
        <w:rPr>
          <w:rFonts w:ascii="David" w:hAnsi="David"/>
          <w:szCs w:val="24"/>
          <w:rtl/>
        </w:rPr>
        <w:tab/>
      </w:r>
      <w:r>
        <w:rPr>
          <w:rFonts w:ascii="David" w:hAnsi="David"/>
          <w:szCs w:val="24"/>
          <w:rtl/>
        </w:rPr>
        <w:tab/>
        <w:t xml:space="preserve">מספר ע.מ./ח.פ. : </w:t>
      </w:r>
      <w:r>
        <w:rPr>
          <w:rFonts w:ascii="David" w:hAnsi="David"/>
          <w:b/>
          <w:szCs w:val="24"/>
          <w:rtl/>
        </w:rPr>
        <w:t>________________</w:t>
      </w:r>
    </w:p>
    <w:p w14:paraId="2545CE1D" w14:textId="77777777" w:rsidR="00642B44" w:rsidRDefault="00642B44" w:rsidP="00642B44">
      <w:pPr>
        <w:tabs>
          <w:tab w:val="left" w:pos="1445"/>
        </w:tabs>
        <w:spacing w:line="360" w:lineRule="auto"/>
        <w:jc w:val="both"/>
        <w:rPr>
          <w:rFonts w:ascii="David" w:hAnsi="David"/>
          <w:szCs w:val="24"/>
          <w:rtl/>
        </w:rPr>
      </w:pPr>
    </w:p>
    <w:p w14:paraId="0200FBDE" w14:textId="77777777" w:rsidR="00642B44" w:rsidRDefault="00642B44" w:rsidP="00642B44">
      <w:pPr>
        <w:tabs>
          <w:tab w:val="left" w:pos="1445"/>
        </w:tabs>
        <w:spacing w:line="360" w:lineRule="auto"/>
        <w:jc w:val="both"/>
        <w:rPr>
          <w:rFonts w:ascii="David" w:hAnsi="David"/>
          <w:b/>
          <w:szCs w:val="24"/>
          <w:rtl/>
        </w:rPr>
      </w:pPr>
      <w:r>
        <w:rPr>
          <w:rFonts w:ascii="David" w:hAnsi="David"/>
          <w:szCs w:val="24"/>
          <w:rtl/>
        </w:rPr>
        <w:t>לכבוד</w:t>
      </w:r>
    </w:p>
    <w:p w14:paraId="7ACB1224" w14:textId="77777777" w:rsidR="00642B44" w:rsidRDefault="00642B44" w:rsidP="00642B44">
      <w:pPr>
        <w:tabs>
          <w:tab w:val="left" w:pos="1445"/>
        </w:tabs>
        <w:spacing w:line="360" w:lineRule="auto"/>
        <w:jc w:val="both"/>
        <w:rPr>
          <w:rFonts w:ascii="David" w:hAnsi="David"/>
          <w:b/>
          <w:szCs w:val="24"/>
          <w:u w:val="single"/>
          <w:rtl/>
        </w:rPr>
      </w:pPr>
      <w:r>
        <w:rPr>
          <w:rFonts w:ascii="David" w:hAnsi="David"/>
          <w:szCs w:val="24"/>
          <w:u w:val="single"/>
          <w:rtl/>
        </w:rPr>
        <w:t>מדינת ישראל – אגף החשב הכללי</w:t>
      </w:r>
    </w:p>
    <w:p w14:paraId="5B83EC82"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א.ג.נ.,</w:t>
      </w:r>
    </w:p>
    <w:p w14:paraId="6F152AB0" w14:textId="77777777" w:rsidR="00642B44" w:rsidRDefault="00642B44" w:rsidP="00642B44">
      <w:pPr>
        <w:tabs>
          <w:tab w:val="left" w:pos="1445"/>
        </w:tabs>
        <w:spacing w:line="360" w:lineRule="auto"/>
        <w:jc w:val="both"/>
        <w:rPr>
          <w:rFonts w:ascii="David" w:hAnsi="David"/>
          <w:b/>
          <w:bCs/>
          <w:szCs w:val="24"/>
          <w:u w:val="single"/>
          <w:rtl/>
        </w:rPr>
      </w:pPr>
      <w:r>
        <w:rPr>
          <w:rFonts w:ascii="David" w:hAnsi="David"/>
          <w:bCs/>
          <w:szCs w:val="24"/>
          <w:rtl/>
        </w:rPr>
        <w:t xml:space="preserve">הנדון: </w:t>
      </w:r>
      <w:r>
        <w:rPr>
          <w:rFonts w:ascii="David" w:hAnsi="David"/>
          <w:bCs/>
          <w:szCs w:val="24"/>
          <w:u w:val="single"/>
          <w:rtl/>
        </w:rPr>
        <w:t>הצהרת מדווח על בסיס מזומן לצרכי מס ערך מוסף</w:t>
      </w:r>
    </w:p>
    <w:p w14:paraId="1A139E9F"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1.</w:t>
      </w:r>
      <w:r>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Pr>
          <w:rFonts w:ascii="David" w:hAnsi="David"/>
          <w:szCs w:val="24"/>
        </w:rPr>
        <w:t>X</w:t>
      </w:r>
      <w:r>
        <w:rPr>
          <w:rFonts w:ascii="David" w:hAnsi="David"/>
          <w:szCs w:val="24"/>
          <w:rtl/>
        </w:rPr>
        <w:t xml:space="preserve"> במשבצת המתאימה):</w:t>
      </w:r>
    </w:p>
    <w:p w14:paraId="7DB8F6D3" w14:textId="77777777" w:rsidR="00642B44" w:rsidRDefault="00642B44" w:rsidP="00642B44">
      <w:pPr>
        <w:tabs>
          <w:tab w:val="left" w:pos="1445"/>
        </w:tabs>
        <w:ind w:left="565" w:hanging="567"/>
        <w:jc w:val="both"/>
        <w:rPr>
          <w:rFonts w:ascii="David" w:hAnsi="David"/>
          <w:b/>
          <w:bCs/>
          <w:szCs w:val="24"/>
          <w:rtl/>
        </w:rPr>
      </w:pPr>
    </w:p>
    <w:p w14:paraId="3BE1FE47" w14:textId="77777777" w:rsidR="00642B44" w:rsidRDefault="00642B44" w:rsidP="00642B44">
      <w:pPr>
        <w:tabs>
          <w:tab w:val="left" w:pos="1445"/>
        </w:tabs>
        <w:spacing w:line="276" w:lineRule="auto"/>
        <w:ind w:left="1440"/>
        <w:jc w:val="both"/>
        <w:rPr>
          <w:rFonts w:ascii="David" w:hAnsi="David"/>
          <w:b/>
          <w:szCs w:val="24"/>
          <w:rtl/>
        </w:rPr>
      </w:pPr>
      <w:r>
        <w:rPr>
          <w:noProof/>
          <w:rtl/>
        </w:rPr>
        <mc:AlternateContent>
          <mc:Choice Requires="wps">
            <w:drawing>
              <wp:anchor distT="0" distB="0" distL="114300" distR="114300" simplePos="0" relativeHeight="251658240" behindDoc="0" locked="0" layoutInCell="1" allowOverlap="1" wp14:anchorId="787A5B53" wp14:editId="090E7013">
                <wp:simplePos x="0" y="0"/>
                <wp:positionH relativeFrom="column">
                  <wp:posOffset>5221605</wp:posOffset>
                </wp:positionH>
                <wp:positionV relativeFrom="paragraph">
                  <wp:posOffset>47625</wp:posOffset>
                </wp:positionV>
                <wp:extent cx="125730" cy="128270"/>
                <wp:effectExtent l="0" t="0" r="26670" b="2413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9973E4"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A5B53" id="_x0000_t202" coordsize="21600,21600" o:spt="202" path="m,l,21600r21600,l21600,xe">
                <v:stroke joinstyle="miter"/>
                <v:path gradientshapeok="t" o:connecttype="rect"/>
              </v:shapetype>
              <v:shape id="תיבת טקסט 21"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">
                <v:textbox>
                  <w:txbxContent>
                    <w:p w14:paraId="1A9973E4" w14:textId="77777777" w:rsidR="003F0FE3" w:rsidRDefault="003F0FE3" w:rsidP="00642B44"/>
                  </w:txbxContent>
                </v:textbox>
              </v:shape>
            </w:pict>
          </mc:Fallback>
        </mc:AlternateContent>
      </w:r>
      <w:r>
        <w:rPr>
          <w:rFonts w:ascii="David" w:hAnsi="David"/>
          <w:szCs w:val="24"/>
          <w:rtl/>
        </w:rPr>
        <w:t>הנני נותן שירותים שמנהל את ספריו בהתאם לתוספת ה' להוראות מס הכנסה (ניהול פנקסי חשבונות), התשל"ג-1973;</w:t>
      </w:r>
    </w:p>
    <w:p w14:paraId="67E4CCEC"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1" behindDoc="0" locked="0" layoutInCell="1" allowOverlap="1" wp14:anchorId="09EE3231" wp14:editId="12083880">
                <wp:simplePos x="0" y="0"/>
                <wp:positionH relativeFrom="column">
                  <wp:posOffset>5221605</wp:posOffset>
                </wp:positionH>
                <wp:positionV relativeFrom="paragraph">
                  <wp:posOffset>184785</wp:posOffset>
                </wp:positionV>
                <wp:extent cx="125730" cy="128270"/>
                <wp:effectExtent l="0" t="0" r="26670" b="24130"/>
                <wp:wrapNone/>
                <wp:docPr id="20" name="תיבת טקסט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FFC11B"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E3231" id="תיבת טקסט 20"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">
                <v:textbox>
                  <w:txbxContent>
                    <w:p w14:paraId="0BFFC11B" w14:textId="77777777" w:rsidR="003F0FE3" w:rsidRDefault="003F0FE3" w:rsidP="00642B44"/>
                  </w:txbxContent>
                </v:textbox>
              </v:shape>
            </w:pict>
          </mc:Fallback>
        </mc:AlternateContent>
      </w:r>
      <w:r>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F965F7D"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2" behindDoc="0" locked="0" layoutInCell="1" allowOverlap="1" wp14:anchorId="606C50E7" wp14:editId="366895EB">
                <wp:simplePos x="0" y="0"/>
                <wp:positionH relativeFrom="column">
                  <wp:posOffset>5221605</wp:posOffset>
                </wp:positionH>
                <wp:positionV relativeFrom="paragraph">
                  <wp:posOffset>188595</wp:posOffset>
                </wp:positionV>
                <wp:extent cx="125730" cy="128270"/>
                <wp:effectExtent l="0" t="0" r="26670" b="24130"/>
                <wp:wrapNone/>
                <wp:docPr id="19" name="תיבת טקסט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9FE307"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6C50E7" id="תיבת טקסט 19"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">
                <v:textbox>
                  <w:txbxContent>
                    <w:p w14:paraId="6D9FE307" w14:textId="77777777" w:rsidR="003F0FE3" w:rsidRDefault="003F0FE3" w:rsidP="00642B44"/>
                  </w:txbxContent>
                </v:textbox>
              </v:shape>
            </w:pict>
          </mc:Fallback>
        </mc:AlternateContent>
      </w:r>
      <w:r>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6DA0B83" w14:textId="77777777" w:rsidR="00642B44" w:rsidRDefault="00642B44" w:rsidP="00642B44">
      <w:pPr>
        <w:tabs>
          <w:tab w:val="left" w:pos="1445"/>
        </w:tabs>
        <w:spacing w:before="240" w:line="276" w:lineRule="auto"/>
        <w:ind w:left="1440"/>
        <w:jc w:val="both"/>
        <w:rPr>
          <w:rFonts w:ascii="David" w:hAnsi="David"/>
          <w:b/>
          <w:szCs w:val="24"/>
          <w:rtl/>
        </w:rPr>
      </w:pPr>
      <w:r>
        <w:rPr>
          <w:noProof/>
          <w:rtl/>
        </w:rPr>
        <mc:AlternateContent>
          <mc:Choice Requires="wps">
            <w:drawing>
              <wp:anchor distT="0" distB="0" distL="114300" distR="114300" simplePos="0" relativeHeight="251658243" behindDoc="0" locked="0" layoutInCell="1" allowOverlap="1" wp14:anchorId="654C36B4" wp14:editId="37DB8B88">
                <wp:simplePos x="0" y="0"/>
                <wp:positionH relativeFrom="column">
                  <wp:posOffset>5221605</wp:posOffset>
                </wp:positionH>
                <wp:positionV relativeFrom="paragraph">
                  <wp:posOffset>179070</wp:posOffset>
                </wp:positionV>
                <wp:extent cx="125730" cy="128270"/>
                <wp:effectExtent l="0" t="0" r="26670" b="24130"/>
                <wp:wrapNone/>
                <wp:docPr id="18"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D5628E"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4C36B4" id="תיבת טקסט 18"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">
                <v:textbox>
                  <w:txbxContent>
                    <w:p w14:paraId="29D5628E" w14:textId="77777777" w:rsidR="003F0FE3" w:rsidRDefault="003F0FE3" w:rsidP="00642B44"/>
                  </w:txbxContent>
                </v:textbox>
              </v:shape>
            </w:pict>
          </mc:Fallback>
        </mc:AlternateContent>
      </w:r>
      <w:r>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5F876E9" w14:textId="626F4EAD" w:rsidR="00642B44" w:rsidRDefault="00642B44" w:rsidP="001E4B16">
      <w:pPr>
        <w:tabs>
          <w:tab w:val="left" w:pos="1445"/>
        </w:tabs>
        <w:spacing w:before="240" w:line="276" w:lineRule="auto"/>
        <w:ind w:left="565" w:hanging="567"/>
        <w:jc w:val="both"/>
        <w:rPr>
          <w:rFonts w:ascii="David" w:hAnsi="David"/>
          <w:b/>
          <w:szCs w:val="24"/>
          <w:rtl/>
        </w:rPr>
      </w:pPr>
      <w:r>
        <w:rPr>
          <w:noProof/>
          <w:rtl/>
        </w:rPr>
        <mc:AlternateContent>
          <mc:Choice Requires="wps">
            <w:drawing>
              <wp:anchor distT="0" distB="0" distL="114300" distR="114300" simplePos="0" relativeHeight="251658244" behindDoc="0" locked="0" layoutInCell="1" allowOverlap="1" wp14:anchorId="7C84A8B5" wp14:editId="084932D3">
                <wp:simplePos x="0" y="0"/>
                <wp:positionH relativeFrom="column">
                  <wp:posOffset>5221605</wp:posOffset>
                </wp:positionH>
                <wp:positionV relativeFrom="paragraph">
                  <wp:posOffset>173990</wp:posOffset>
                </wp:positionV>
                <wp:extent cx="125730" cy="128270"/>
                <wp:effectExtent l="0" t="0" r="26670" b="2413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32A159" w14:textId="77777777" w:rsidR="003F0FE3" w:rsidRDefault="003F0FE3" w:rsidP="00642B4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84A8B5" id="תיבת טקסט 17"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">
                <v:textbox>
                  <w:txbxContent>
                    <w:p w14:paraId="7A32A159" w14:textId="77777777" w:rsidR="003F0FE3" w:rsidRDefault="003F0FE3" w:rsidP="00642B44"/>
                  </w:txbxContent>
                </v:textbox>
              </v:shape>
            </w:pict>
          </mc:Fallback>
        </mc:AlternateContent>
      </w:r>
      <w:r>
        <w:rPr>
          <w:rFonts w:ascii="David" w:hAnsi="David"/>
          <w:szCs w:val="24"/>
          <w:rtl/>
        </w:rPr>
        <w:tab/>
      </w:r>
      <w:r>
        <w:rPr>
          <w:rFonts w:ascii="David" w:hAnsi="David"/>
          <w:szCs w:val="24"/>
          <w:rtl/>
        </w:rPr>
        <w:tab/>
        <w:t>הנני מדווח על בסיס מזומן מכל סיבה אחרת. נא פרט את הסיבה_________________.</w:t>
      </w:r>
    </w:p>
    <w:p w14:paraId="27F685B6" w14:textId="77777777" w:rsidR="00642B44" w:rsidRDefault="00642B44" w:rsidP="00642B44">
      <w:pPr>
        <w:tabs>
          <w:tab w:val="left" w:pos="1445"/>
        </w:tabs>
        <w:ind w:left="565" w:hanging="567"/>
        <w:jc w:val="both"/>
        <w:rPr>
          <w:rFonts w:ascii="David" w:hAnsi="David"/>
          <w:b/>
          <w:szCs w:val="24"/>
          <w:rtl/>
        </w:rPr>
      </w:pPr>
    </w:p>
    <w:p w14:paraId="37747261"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2.</w:t>
      </w:r>
      <w:r>
        <w:rPr>
          <w:rFonts w:ascii="David" w:hAnsi="David"/>
          <w:szCs w:val="24"/>
          <w:rtl/>
        </w:rPr>
        <w:tab/>
        <w:t>ידוע לי שהאחריות הראשונית והבלעדית לאמור לעיל, מוטלת עלי, ואין בקבלת מסמך זה על ידכם, משום אישורכם לאמור בו.</w:t>
      </w:r>
    </w:p>
    <w:p w14:paraId="0954D639" w14:textId="77777777" w:rsidR="00642B44" w:rsidRDefault="00642B44" w:rsidP="00642B44">
      <w:pPr>
        <w:tabs>
          <w:tab w:val="left" w:pos="1445"/>
        </w:tabs>
        <w:ind w:left="565" w:hanging="567"/>
        <w:jc w:val="both"/>
        <w:rPr>
          <w:rFonts w:ascii="David" w:hAnsi="David"/>
          <w:b/>
          <w:szCs w:val="24"/>
          <w:rtl/>
        </w:rPr>
      </w:pPr>
    </w:p>
    <w:p w14:paraId="16AAFA2A" w14:textId="77777777" w:rsidR="00642B44" w:rsidRDefault="00642B44" w:rsidP="00642B44">
      <w:pPr>
        <w:tabs>
          <w:tab w:val="left" w:pos="1445"/>
        </w:tabs>
        <w:ind w:left="453" w:hanging="426"/>
        <w:jc w:val="both"/>
        <w:rPr>
          <w:rFonts w:ascii="David" w:hAnsi="David"/>
          <w:b/>
          <w:szCs w:val="24"/>
          <w:rtl/>
        </w:rPr>
      </w:pPr>
      <w:r>
        <w:rPr>
          <w:rFonts w:ascii="David" w:hAnsi="David"/>
          <w:szCs w:val="24"/>
          <w:rtl/>
        </w:rPr>
        <w:t>3.</w:t>
      </w:r>
      <w:r>
        <w:rPr>
          <w:rFonts w:ascii="David" w:hAnsi="David"/>
          <w:szCs w:val="24"/>
          <w:rtl/>
        </w:rPr>
        <w:tab/>
        <w:t>הריני מתחייב להודיעכם על כל שינוי שיחול בעתיד בהתייחס לבסיס הדיווח כאמור.</w:t>
      </w:r>
    </w:p>
    <w:p w14:paraId="384BCC3D" w14:textId="77777777" w:rsidR="00642B44" w:rsidRDefault="00642B44" w:rsidP="00642B44">
      <w:pPr>
        <w:tabs>
          <w:tab w:val="left" w:pos="1445"/>
        </w:tabs>
        <w:ind w:left="565" w:hanging="567"/>
        <w:jc w:val="both"/>
        <w:rPr>
          <w:rFonts w:ascii="David" w:hAnsi="David"/>
          <w:b/>
          <w:szCs w:val="24"/>
          <w:rtl/>
        </w:rPr>
      </w:pPr>
    </w:p>
    <w:p w14:paraId="4EE715BA" w14:textId="77777777" w:rsidR="00642B44" w:rsidRDefault="00642B44" w:rsidP="00642B44">
      <w:pPr>
        <w:tabs>
          <w:tab w:val="left" w:pos="1445"/>
        </w:tabs>
        <w:ind w:left="565" w:hanging="567"/>
        <w:jc w:val="both"/>
        <w:rPr>
          <w:rFonts w:ascii="David" w:hAnsi="David"/>
          <w:b/>
          <w:szCs w:val="24"/>
          <w:rtl/>
        </w:rPr>
      </w:pPr>
    </w:p>
    <w:p w14:paraId="12396B0C" w14:textId="77777777" w:rsidR="00642B44" w:rsidRDefault="00642B44" w:rsidP="00642B44">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42B44" w14:paraId="2DA22157" w14:textId="77777777" w:rsidTr="004878F2">
        <w:tc>
          <w:tcPr>
            <w:tcW w:w="3162" w:type="dxa"/>
            <w:tcBorders>
              <w:top w:val="single" w:sz="8" w:space="0" w:color="auto"/>
              <w:left w:val="nil"/>
              <w:bottom w:val="nil"/>
              <w:right w:val="nil"/>
            </w:tcBorders>
            <w:hideMark/>
          </w:tcPr>
          <w:p w14:paraId="3FCC631B" w14:textId="77777777" w:rsidR="00642B44" w:rsidRDefault="00642B44" w:rsidP="004878F2">
            <w:pPr>
              <w:tabs>
                <w:tab w:val="left" w:pos="1445"/>
              </w:tabs>
              <w:jc w:val="center"/>
              <w:rPr>
                <w:rFonts w:ascii="David" w:hAnsi="David"/>
                <w:szCs w:val="24"/>
                <w:rtl/>
              </w:rPr>
            </w:pPr>
            <w:r>
              <w:rPr>
                <w:rFonts w:ascii="David" w:hAnsi="David"/>
                <w:szCs w:val="24"/>
                <w:rtl/>
              </w:rPr>
              <w:t>תאריך</w:t>
            </w:r>
          </w:p>
        </w:tc>
        <w:tc>
          <w:tcPr>
            <w:tcW w:w="2367" w:type="dxa"/>
          </w:tcPr>
          <w:p w14:paraId="1F02E20B" w14:textId="77777777" w:rsidR="00642B44" w:rsidRDefault="00642B44" w:rsidP="004878F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CA694AA" w14:textId="77777777" w:rsidR="00642B44" w:rsidRDefault="00642B44" w:rsidP="004878F2">
            <w:pPr>
              <w:tabs>
                <w:tab w:val="left" w:pos="1445"/>
              </w:tabs>
              <w:ind w:firstLine="54"/>
              <w:jc w:val="center"/>
              <w:rPr>
                <w:rFonts w:ascii="David" w:hAnsi="David"/>
                <w:szCs w:val="24"/>
                <w:rtl/>
              </w:rPr>
            </w:pPr>
            <w:r>
              <w:rPr>
                <w:rFonts w:ascii="David" w:hAnsi="David"/>
                <w:szCs w:val="24"/>
                <w:rtl/>
              </w:rPr>
              <w:t>חתימת וחותמת מטעם המציע</w:t>
            </w:r>
          </w:p>
        </w:tc>
      </w:tr>
    </w:tbl>
    <w:p w14:paraId="3FE5C971" w14:textId="77777777" w:rsidR="00642B44" w:rsidRDefault="00642B44" w:rsidP="00642B44">
      <w:pPr>
        <w:tabs>
          <w:tab w:val="left" w:pos="1445"/>
        </w:tabs>
        <w:rPr>
          <w:rFonts w:ascii="David" w:hAnsi="David"/>
          <w:noProof/>
          <w:szCs w:val="24"/>
          <w:rtl/>
        </w:rPr>
      </w:pPr>
    </w:p>
    <w:p w14:paraId="6D6DCEC9" w14:textId="77777777" w:rsidR="00642B44" w:rsidRDefault="00642B44" w:rsidP="00642B44">
      <w:pPr>
        <w:tabs>
          <w:tab w:val="left" w:pos="1445"/>
        </w:tabs>
        <w:bidi w:val="0"/>
        <w:rPr>
          <w:rFonts w:ascii="David" w:hAnsi="David"/>
          <w:sz w:val="28"/>
          <w:szCs w:val="28"/>
        </w:rPr>
      </w:pPr>
      <w:r>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42B44" w14:paraId="0E757FBB" w14:textId="77777777" w:rsidTr="004878F2">
        <w:trPr>
          <w:trHeight w:val="561"/>
          <w:jc w:val="right"/>
        </w:trPr>
        <w:tc>
          <w:tcPr>
            <w:tcW w:w="8958" w:type="dxa"/>
            <w:tcBorders>
              <w:top w:val="nil"/>
              <w:left w:val="nil"/>
              <w:bottom w:val="nil"/>
              <w:right w:val="nil"/>
            </w:tcBorders>
            <w:shd w:val="clear" w:color="auto" w:fill="D9D9D9" w:themeFill="background1" w:themeFillShade="D9"/>
            <w:vAlign w:val="center"/>
            <w:hideMark/>
          </w:tcPr>
          <w:p w14:paraId="28A2F3F3" w14:textId="3F2B0F15" w:rsidR="00642B44" w:rsidRDefault="00642B44" w:rsidP="002A06AF">
            <w:pPr>
              <w:pStyle w:val="afffd"/>
              <w:tabs>
                <w:tab w:val="left" w:pos="1445"/>
              </w:tabs>
              <w:jc w:val="left"/>
              <w:rPr>
                <w:rFonts w:ascii="David" w:hAnsi="David" w:cs="David"/>
                <w:color w:val="auto"/>
                <w:rtl/>
              </w:rPr>
            </w:pPr>
            <w:r>
              <w:rPr>
                <w:rFonts w:ascii="David" w:hAnsi="David" w:cs="David"/>
                <w:color w:val="auto"/>
                <w:rtl/>
              </w:rPr>
              <w:t>נספח י</w:t>
            </w:r>
            <w:r w:rsidR="002A06AF">
              <w:rPr>
                <w:rFonts w:ascii="David" w:hAnsi="David" w:cs="David" w:hint="cs"/>
                <w:color w:val="auto"/>
                <w:rtl/>
              </w:rPr>
              <w:t>ב</w:t>
            </w:r>
            <w:r>
              <w:rPr>
                <w:rFonts w:ascii="David" w:hAnsi="David" w:cs="David"/>
                <w:color w:val="auto"/>
                <w:rtl/>
              </w:rPr>
              <w:t>'</w:t>
            </w:r>
          </w:p>
        </w:tc>
      </w:tr>
      <w:tr w:rsidR="00642B44" w14:paraId="5F670E0C" w14:textId="77777777" w:rsidTr="004878F2">
        <w:trPr>
          <w:trHeight w:val="561"/>
          <w:jc w:val="right"/>
        </w:trPr>
        <w:tc>
          <w:tcPr>
            <w:tcW w:w="8958" w:type="dxa"/>
            <w:tcBorders>
              <w:top w:val="nil"/>
              <w:left w:val="nil"/>
              <w:bottom w:val="nil"/>
              <w:right w:val="nil"/>
            </w:tcBorders>
            <w:shd w:val="clear" w:color="auto" w:fill="1B3461"/>
            <w:vAlign w:val="center"/>
            <w:hideMark/>
          </w:tcPr>
          <w:p w14:paraId="4CB1E33A" w14:textId="77777777" w:rsidR="00642B44" w:rsidRDefault="00642B44" w:rsidP="004878F2">
            <w:pPr>
              <w:pStyle w:val="afffd"/>
              <w:tabs>
                <w:tab w:val="left" w:pos="1445"/>
              </w:tabs>
              <w:jc w:val="left"/>
              <w:rPr>
                <w:rFonts w:ascii="David" w:hAnsi="David" w:cs="David"/>
                <w:rtl/>
              </w:rPr>
            </w:pPr>
            <w:r>
              <w:rPr>
                <w:rFonts w:ascii="David" w:hAnsi="David" w:cs="David"/>
                <w:b w:val="0"/>
                <w:i/>
                <w:rtl/>
              </w:rPr>
              <w:t>בקשה בדבר חיסיון חלקים בהצעה</w:t>
            </w:r>
          </w:p>
        </w:tc>
      </w:tr>
    </w:tbl>
    <w:p w14:paraId="0F92C45E" w14:textId="77777777" w:rsidR="00642B44" w:rsidRDefault="00642B44" w:rsidP="00642B44">
      <w:pPr>
        <w:tabs>
          <w:tab w:val="left" w:pos="1445"/>
        </w:tabs>
        <w:rPr>
          <w:rFonts w:ascii="David" w:hAnsi="David"/>
          <w:rtl/>
        </w:rPr>
      </w:pPr>
    </w:p>
    <w:p w14:paraId="0C84141B" w14:textId="77777777" w:rsidR="00642B44" w:rsidRDefault="00642B44" w:rsidP="00642B44">
      <w:pPr>
        <w:tabs>
          <w:tab w:val="left" w:pos="1445"/>
        </w:tabs>
        <w:jc w:val="both"/>
        <w:rPr>
          <w:rFonts w:ascii="David" w:hAnsi="David"/>
          <w:szCs w:val="24"/>
          <w:rtl/>
        </w:rPr>
      </w:pPr>
      <w:r>
        <w:rPr>
          <w:rFonts w:ascii="David" w:hAnsi="David"/>
          <w:szCs w:val="24"/>
          <w:rtl/>
        </w:rPr>
        <w:t>אני מבקש שלא תינתן זכות עיון בסעיפים הבאים בהצעתי, בשל היותם סוד מסחרי או מקצועי:</w:t>
      </w:r>
    </w:p>
    <w:p w14:paraId="42040E00" w14:textId="77777777" w:rsidR="00642B44" w:rsidRDefault="00642B44" w:rsidP="00642B44">
      <w:pPr>
        <w:tabs>
          <w:tab w:val="left" w:pos="1445"/>
        </w:tabs>
        <w:jc w:val="both"/>
        <w:rPr>
          <w:rFonts w:ascii="David" w:hAnsi="David"/>
          <w:szCs w:val="24"/>
          <w:rtl/>
        </w:rPr>
      </w:pPr>
    </w:p>
    <w:p w14:paraId="3099E6B3" w14:textId="77777777" w:rsidR="00642B44" w:rsidRDefault="00642B44" w:rsidP="00642B44">
      <w:pPr>
        <w:tabs>
          <w:tab w:val="left" w:pos="1445"/>
        </w:tabs>
        <w:jc w:val="both"/>
        <w:rPr>
          <w:rFonts w:ascii="David" w:hAnsi="David"/>
          <w:szCs w:val="24"/>
          <w:rtl/>
        </w:rPr>
      </w:pPr>
    </w:p>
    <w:p w14:paraId="1B342C8F"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B9E210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3C65AA10"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2339FB3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עמוד ____ בהצעה בדבר _______________________________________________</w:t>
      </w:r>
    </w:p>
    <w:p w14:paraId="02670077" w14:textId="77777777" w:rsidR="00642B44" w:rsidRDefault="00642B44" w:rsidP="00642B44">
      <w:pPr>
        <w:tabs>
          <w:tab w:val="left" w:pos="1445"/>
        </w:tabs>
        <w:spacing w:line="360" w:lineRule="auto"/>
        <w:jc w:val="both"/>
        <w:rPr>
          <w:rFonts w:ascii="David" w:hAnsi="David"/>
          <w:szCs w:val="24"/>
          <w:rtl/>
        </w:rPr>
      </w:pPr>
    </w:p>
    <w:p w14:paraId="44899166"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וכן מעמוד ___ בהצעה בדבר ___________________________________________ ועד עמוד ____ בהצעה בדבר _____________________________________________.</w:t>
      </w:r>
    </w:p>
    <w:p w14:paraId="6C9BCA6D" w14:textId="77777777" w:rsidR="00642B44" w:rsidRDefault="00642B44" w:rsidP="00642B44">
      <w:pPr>
        <w:tabs>
          <w:tab w:val="left" w:pos="1445"/>
        </w:tabs>
        <w:spacing w:line="360" w:lineRule="auto"/>
        <w:jc w:val="both"/>
        <w:rPr>
          <w:rFonts w:ascii="David" w:hAnsi="David"/>
          <w:szCs w:val="24"/>
          <w:rtl/>
        </w:rPr>
      </w:pPr>
    </w:p>
    <w:p w14:paraId="2FB1964F" w14:textId="77777777" w:rsidR="00642B44" w:rsidRDefault="00642B44" w:rsidP="00642B44">
      <w:pPr>
        <w:tabs>
          <w:tab w:val="left" w:pos="1445"/>
        </w:tabs>
        <w:spacing w:line="360" w:lineRule="auto"/>
        <w:jc w:val="both"/>
        <w:rPr>
          <w:rFonts w:ascii="David" w:hAnsi="David"/>
          <w:szCs w:val="24"/>
          <w:rtl/>
        </w:rPr>
      </w:pPr>
    </w:p>
    <w:p w14:paraId="4AE01EF4" w14:textId="77777777" w:rsidR="00642B44" w:rsidRDefault="00642B44" w:rsidP="00642B44">
      <w:pPr>
        <w:tabs>
          <w:tab w:val="left" w:pos="1445"/>
        </w:tabs>
        <w:spacing w:line="360" w:lineRule="auto"/>
        <w:jc w:val="both"/>
        <w:rPr>
          <w:rFonts w:ascii="David" w:hAnsi="David"/>
          <w:szCs w:val="24"/>
          <w:rtl/>
        </w:rPr>
      </w:pPr>
      <w:r>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59BDD3E" w14:textId="77777777" w:rsidR="006F7CFE" w:rsidRDefault="006F7CFE" w:rsidP="009B6571">
      <w:pPr>
        <w:tabs>
          <w:tab w:val="left" w:pos="1445"/>
        </w:tabs>
        <w:spacing w:line="360" w:lineRule="auto"/>
        <w:jc w:val="center"/>
        <w:rPr>
          <w:rFonts w:ascii="David" w:hAnsi="David"/>
          <w:szCs w:val="24"/>
          <w:rtl/>
        </w:rPr>
      </w:pPr>
    </w:p>
    <w:p w14:paraId="17A4D69D" w14:textId="77777777" w:rsidR="00642B44" w:rsidRDefault="00642B44" w:rsidP="009B6571">
      <w:pPr>
        <w:tabs>
          <w:tab w:val="left" w:pos="1445"/>
        </w:tabs>
        <w:spacing w:line="360" w:lineRule="auto"/>
        <w:jc w:val="center"/>
        <w:rPr>
          <w:rFonts w:ascii="David" w:hAnsi="David"/>
          <w:szCs w:val="24"/>
          <w:rtl/>
        </w:rPr>
      </w:pPr>
      <w:r>
        <w:rPr>
          <w:rFonts w:ascii="David" w:hAnsi="David"/>
          <w:szCs w:val="24"/>
          <w:rtl/>
        </w:rPr>
        <w:t>חתימת המציע:</w:t>
      </w:r>
    </w:p>
    <w:p w14:paraId="29CA0639" w14:textId="77777777" w:rsidR="00642B44" w:rsidRDefault="00642B44" w:rsidP="00642B44">
      <w:pPr>
        <w:tabs>
          <w:tab w:val="left" w:pos="1445"/>
        </w:tabs>
        <w:spacing w:line="360" w:lineRule="auto"/>
        <w:jc w:val="both"/>
        <w:rPr>
          <w:rFonts w:ascii="David" w:hAnsi="David"/>
          <w:szCs w:val="24"/>
          <w:rtl/>
        </w:rPr>
      </w:pPr>
    </w:p>
    <w:p w14:paraId="465D9398" w14:textId="77777777" w:rsidR="00642B44" w:rsidRDefault="00642B44" w:rsidP="00642B44">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42B44" w14:paraId="5E4A9FCA" w14:textId="77777777" w:rsidTr="004878F2">
        <w:tc>
          <w:tcPr>
            <w:tcW w:w="2002" w:type="dxa"/>
            <w:tcBorders>
              <w:top w:val="single" w:sz="4" w:space="0" w:color="auto"/>
              <w:left w:val="nil"/>
              <w:bottom w:val="nil"/>
              <w:right w:val="nil"/>
            </w:tcBorders>
            <w:hideMark/>
          </w:tcPr>
          <w:p w14:paraId="0EF414B9"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תאריך</w:t>
            </w:r>
          </w:p>
        </w:tc>
        <w:tc>
          <w:tcPr>
            <w:tcW w:w="284" w:type="dxa"/>
          </w:tcPr>
          <w:p w14:paraId="44CBC344" w14:textId="77777777" w:rsidR="00642B44" w:rsidRDefault="00642B44" w:rsidP="004878F2">
            <w:pPr>
              <w:tabs>
                <w:tab w:val="left" w:pos="1445"/>
              </w:tabs>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580EDB2C"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שם המציע</w:t>
            </w:r>
          </w:p>
        </w:tc>
        <w:tc>
          <w:tcPr>
            <w:tcW w:w="283" w:type="dxa"/>
          </w:tcPr>
          <w:p w14:paraId="4CFB0E29" w14:textId="77777777" w:rsidR="00642B44" w:rsidRDefault="00642B44" w:rsidP="004878F2">
            <w:pPr>
              <w:tabs>
                <w:tab w:val="left" w:pos="1445"/>
              </w:tabs>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565B194E"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 xml:space="preserve">מס' ח.פ/עוסק מורשה </w:t>
            </w:r>
          </w:p>
        </w:tc>
        <w:tc>
          <w:tcPr>
            <w:tcW w:w="283" w:type="dxa"/>
          </w:tcPr>
          <w:p w14:paraId="7FE69A14" w14:textId="77777777" w:rsidR="00642B44" w:rsidRDefault="00642B44" w:rsidP="004878F2">
            <w:pPr>
              <w:tabs>
                <w:tab w:val="left" w:pos="1445"/>
              </w:tabs>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4CB1DBD0" w14:textId="77777777" w:rsidR="00642B44" w:rsidRDefault="00642B44" w:rsidP="004878F2">
            <w:pPr>
              <w:tabs>
                <w:tab w:val="left" w:pos="1445"/>
              </w:tabs>
              <w:spacing w:line="360" w:lineRule="auto"/>
              <w:jc w:val="center"/>
              <w:rPr>
                <w:rFonts w:ascii="David" w:hAnsi="David"/>
                <w:szCs w:val="24"/>
                <w:rtl/>
              </w:rPr>
            </w:pPr>
            <w:r>
              <w:rPr>
                <w:rFonts w:ascii="David" w:hAnsi="David"/>
                <w:szCs w:val="24"/>
                <w:rtl/>
              </w:rPr>
              <w:t>חתימה / חותמת</w:t>
            </w:r>
          </w:p>
        </w:tc>
      </w:tr>
    </w:tbl>
    <w:p w14:paraId="6FE0F16E" w14:textId="3251F678" w:rsidR="00642B44" w:rsidRDefault="00642B44" w:rsidP="00FB6293">
      <w:pPr>
        <w:tabs>
          <w:tab w:val="left" w:pos="1445"/>
        </w:tabs>
        <w:rPr>
          <w:rFonts w:ascii="David" w:hAnsi="David"/>
          <w:rtl/>
        </w:rPr>
      </w:pPr>
    </w:p>
    <w:sectPr w:rsidR="00642B44"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3991A" w14:textId="77777777" w:rsidR="00985B1B" w:rsidRDefault="00985B1B">
      <w:r>
        <w:separator/>
      </w:r>
    </w:p>
  </w:endnote>
  <w:endnote w:type="continuationSeparator" w:id="0">
    <w:p w14:paraId="0CCAD63B" w14:textId="77777777" w:rsidR="00985B1B" w:rsidRDefault="00985B1B">
      <w:r>
        <w:continuationSeparator/>
      </w:r>
    </w:p>
  </w:endnote>
  <w:endnote w:type="continuationNotice" w:id="1">
    <w:p w14:paraId="1B8ACFA0" w14:textId="77777777" w:rsidR="00985B1B" w:rsidRDefault="00985B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17BB0228" w:rsidR="003F0FE3" w:rsidRDefault="003F0FE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D04FF" w:rsidRPr="000D04FF">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D04FF">
      <w:rPr>
        <w:noProof/>
        <w:rtl/>
      </w:rPr>
      <w:t>42</w:t>
    </w:r>
    <w:r>
      <w:rPr>
        <w:noProof/>
      </w:rPr>
      <w:fldChar w:fldCharType="end"/>
    </w:r>
    <w:r>
      <w:rPr>
        <w:rFonts w:hint="cs"/>
        <w:rtl/>
      </w:rPr>
      <w:t xml:space="preserve"> עמודים</w:t>
    </w:r>
  </w:p>
  <w:p w14:paraId="14C9FD6E" w14:textId="77777777" w:rsidR="003F0FE3" w:rsidRDefault="003F0FE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F0FE3" w:rsidRPr="00F757BF" w:rsidRDefault="003F0FE3"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6ABE69F3" w:rsidR="003F0FE3" w:rsidRDefault="003F0FE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D04FF" w:rsidRPr="000D04F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D04FF">
      <w:rPr>
        <w:noProof/>
        <w:rtl/>
      </w:rPr>
      <w:t>42</w:t>
    </w:r>
    <w:r>
      <w:rPr>
        <w:noProof/>
      </w:rPr>
      <w:fldChar w:fldCharType="end"/>
    </w:r>
    <w:r>
      <w:rPr>
        <w:rFonts w:hint="cs"/>
        <w:rtl/>
      </w:rPr>
      <w:t xml:space="preserve"> עמודים</w:t>
    </w:r>
  </w:p>
  <w:p w14:paraId="0D17FEFD" w14:textId="77777777" w:rsidR="003F0FE3" w:rsidRDefault="003F0FE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4A94B791" w:rsidR="003F0FE3" w:rsidRDefault="003F0FE3">
    <w:pPr>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E5396" w14:textId="77777777" w:rsidR="00985B1B" w:rsidRDefault="00985B1B">
      <w:r>
        <w:separator/>
      </w:r>
    </w:p>
  </w:footnote>
  <w:footnote w:type="continuationSeparator" w:id="0">
    <w:p w14:paraId="14B03CB5" w14:textId="77777777" w:rsidR="00985B1B" w:rsidRDefault="00985B1B">
      <w:r>
        <w:continuationSeparator/>
      </w:r>
    </w:p>
  </w:footnote>
  <w:footnote w:type="continuationNotice" w:id="1">
    <w:p w14:paraId="01F1BBF2" w14:textId="77777777" w:rsidR="00985B1B" w:rsidRDefault="00985B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3F0FE3" w:rsidRDefault="003F0FE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F0FE3" w:rsidRPr="00C01540" w14:paraId="383F2972" w14:textId="357BA0A9" w:rsidTr="00E27F1D">
      <w:trPr>
        <w:trHeight w:val="284"/>
        <w:jc w:val="center"/>
      </w:trPr>
      <w:tc>
        <w:tcPr>
          <w:tcW w:w="851" w:type="dxa"/>
          <w:vAlign w:val="center"/>
        </w:tcPr>
        <w:p w14:paraId="082C8D2B" w14:textId="77777777" w:rsidR="003F0FE3" w:rsidRPr="00C01540" w:rsidRDefault="003F0FE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mso-position-vertical:absolute" o:allowoverlap="f">
                <v:imagedata r:id="rId1" o:title=""/>
              </v:shape>
              <o:OLEObject Type="Embed" ProgID="Word.Picture.8" ShapeID="_x0000_i1025" DrawAspect="Content" ObjectID="_1728215975" r:id="rId2"/>
            </w:object>
          </w:r>
        </w:p>
      </w:tc>
      <w:tc>
        <w:tcPr>
          <w:tcW w:w="4384" w:type="dxa"/>
          <w:vAlign w:val="center"/>
        </w:tcPr>
        <w:p w14:paraId="30305209" w14:textId="77777777" w:rsidR="003F0FE3" w:rsidRPr="008119DF" w:rsidRDefault="003F0FE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F0FE3" w:rsidRPr="00C01540" w:rsidRDefault="003F0FE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2ED87873" w:rsidR="003F0FE3" w:rsidRPr="00C01540" w:rsidRDefault="003F0FE3"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showingPlcHdr/>
              <w:dataBinding w:prefixMappings="xmlns:ns0='http://purl.org/dc/elements/1.1/' xmlns:ns1='http://schemas.openxmlformats.org/package/2006/metadata/core-properties' " w:xpath="/ns1:coreProperties[1]/ns0:title[1]" w:storeItemID="{6C3C8BC8-F283-45AE-878A-BAB7291924A1}"/>
              <w:text/>
            </w:sdtPr>
            <w:sdtEndPr/>
            <w:sdtContent>
              <w:ins w:id="53" w:author="מחבר">
                <w:r w:rsidR="000D04FF" w:rsidRPr="00771FC2">
                  <w:rPr>
                    <w:rStyle w:val="af2"/>
                    <w:rtl/>
                  </w:rPr>
                  <w:t>[כותרת]</w:t>
                </w:r>
              </w:ins>
            </w:sdtContent>
          </w:sdt>
          <w:r>
            <w:rPr>
              <w:rFonts w:hint="cs"/>
              <w:b/>
              <w:bCs/>
              <w:rtl/>
            </w:rPr>
            <w:t xml:space="preserve"> </w:t>
          </w:r>
        </w:p>
      </w:tc>
    </w:tr>
  </w:tbl>
  <w:p w14:paraId="1D3EA094" w14:textId="77777777" w:rsidR="003F0FE3" w:rsidRPr="008B766D" w:rsidRDefault="003F0FE3"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3F0FE3" w:rsidRDefault="000D04FF"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728215976" r:id="rId2"/>
      </w:object>
    </w:r>
  </w:p>
  <w:p w14:paraId="54B3CA65" w14:textId="77777777" w:rsidR="003F0FE3" w:rsidRDefault="003F0FE3" w:rsidP="00EA4FBF">
    <w:pPr>
      <w:pStyle w:val="ad"/>
      <w:spacing w:line="276" w:lineRule="auto"/>
      <w:jc w:val="center"/>
      <w:rPr>
        <w:b/>
        <w:bCs/>
        <w:szCs w:val="40"/>
        <w:rtl/>
      </w:rPr>
    </w:pPr>
    <w:r>
      <w:rPr>
        <w:b/>
        <w:bCs/>
        <w:szCs w:val="40"/>
        <w:rtl/>
      </w:rPr>
      <w:t>מדינת ישראל</w:t>
    </w:r>
  </w:p>
  <w:p w14:paraId="10685744" w14:textId="304E43AC" w:rsidR="003F0FE3" w:rsidRDefault="003F0FE3"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F0FE3" w:rsidRDefault="003F0FE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1C56E93"/>
    <w:multiLevelType w:val="hybridMultilevel"/>
    <w:tmpl w:val="95BE1C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D42AD80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3" w15:restartNumberingAfterBreak="0">
    <w:nsid w:val="66CA1A35"/>
    <w:multiLevelType w:val="hybridMultilevel"/>
    <w:tmpl w:val="15D4D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2"/>
  </w:num>
  <w:num w:numId="3">
    <w:abstractNumId w:val="45"/>
  </w:num>
  <w:num w:numId="4">
    <w:abstractNumId w:val="35"/>
  </w:num>
  <w:num w:numId="5">
    <w:abstractNumId w:val="67"/>
  </w:num>
  <w:num w:numId="6">
    <w:abstractNumId w:val="90"/>
  </w:num>
  <w:num w:numId="7">
    <w:abstractNumId w:val="11"/>
  </w:num>
  <w:num w:numId="8">
    <w:abstractNumId w:val="40"/>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4"/>
  </w:num>
  <w:num w:numId="13">
    <w:abstractNumId w:val="97"/>
  </w:num>
  <w:num w:numId="14">
    <w:abstractNumId w:val="36"/>
  </w:num>
  <w:num w:numId="15">
    <w:abstractNumId w:val="72"/>
  </w:num>
  <w:num w:numId="16">
    <w:abstractNumId w:val="100"/>
  </w:num>
  <w:num w:numId="17">
    <w:abstractNumId w:val="76"/>
  </w:num>
  <w:num w:numId="18">
    <w:abstractNumId w:val="61"/>
  </w:num>
  <w:num w:numId="19">
    <w:abstractNumId w:val="79"/>
  </w:num>
  <w:num w:numId="20">
    <w:abstractNumId w:val="73"/>
  </w:num>
  <w:num w:numId="21">
    <w:abstractNumId w:val="42"/>
  </w:num>
  <w:num w:numId="22">
    <w:abstractNumId w:val="60"/>
  </w:num>
  <w:num w:numId="23">
    <w:abstractNumId w:val="91"/>
  </w:num>
  <w:num w:numId="24">
    <w:abstractNumId w:val="22"/>
  </w:num>
  <w:num w:numId="25">
    <w:abstractNumId w:val="38"/>
  </w:num>
  <w:num w:numId="26">
    <w:abstractNumId w:val="56"/>
  </w:num>
  <w:num w:numId="27">
    <w:abstractNumId w:val="27"/>
  </w:num>
  <w:num w:numId="28">
    <w:abstractNumId w:val="81"/>
  </w:num>
  <w:num w:numId="29">
    <w:abstractNumId w:val="66"/>
  </w:num>
  <w:num w:numId="30">
    <w:abstractNumId w:val="92"/>
  </w:num>
  <w:num w:numId="31">
    <w:abstractNumId w:val="63"/>
  </w:num>
  <w:num w:numId="32">
    <w:abstractNumId w:val="94"/>
  </w:num>
  <w:num w:numId="33">
    <w:abstractNumId w:val="65"/>
  </w:num>
  <w:num w:numId="34">
    <w:abstractNumId w:val="29"/>
  </w:num>
  <w:num w:numId="35">
    <w:abstractNumId w:val="64"/>
  </w:num>
  <w:num w:numId="36">
    <w:abstractNumId w:val="19"/>
  </w:num>
  <w:num w:numId="37">
    <w:abstractNumId w:val="104"/>
  </w:num>
  <w:num w:numId="38">
    <w:abstractNumId w:val="13"/>
    <w:lvlOverride w:ilvl="0">
      <w:lvl w:ilvl="0">
        <w:numFmt w:val="decimal"/>
        <w:lvlText w:val=""/>
        <w:lvlJc w:val="left"/>
      </w:lvl>
    </w:lvlOverride>
    <w:lvlOverride w:ilvl="1">
      <w:lvl w:ilvl="1">
        <w:start w:val="1"/>
        <w:numFmt w:val="decimal"/>
        <w:lvlText w:val="%1.%2."/>
        <w:lvlJc w:val="left"/>
        <w:pPr>
          <w:ind w:left="792" w:hanging="432"/>
        </w:pPr>
        <w:rPr>
          <w:b w:val="0"/>
          <w:bCs w:val="0"/>
        </w:rPr>
      </w:lvl>
    </w:lvlOverride>
  </w:num>
  <w:num w:numId="39">
    <w:abstractNumId w:val="98"/>
  </w:num>
  <w:num w:numId="40">
    <w:abstractNumId w:val="28"/>
  </w:num>
  <w:num w:numId="41">
    <w:abstractNumId w:val="88"/>
  </w:num>
  <w:num w:numId="42">
    <w:abstractNumId w:val="17"/>
  </w:num>
  <w:num w:numId="43">
    <w:abstractNumId w:val="86"/>
  </w:num>
  <w:num w:numId="44">
    <w:abstractNumId w:val="30"/>
  </w:num>
  <w:num w:numId="45">
    <w:abstractNumId w:val="44"/>
  </w:num>
  <w:num w:numId="46">
    <w:abstractNumId w:val="70"/>
  </w:num>
  <w:num w:numId="47">
    <w:abstractNumId w:val="15"/>
  </w:num>
  <w:num w:numId="48">
    <w:abstractNumId w:val="9"/>
  </w:num>
  <w:num w:numId="49">
    <w:abstractNumId w:val="39"/>
  </w:num>
  <w:num w:numId="50">
    <w:abstractNumId w:val="101"/>
  </w:num>
  <w:num w:numId="51">
    <w:abstractNumId w:val="46"/>
  </w:num>
  <w:num w:numId="52">
    <w:abstractNumId w:val="103"/>
  </w:num>
  <w:num w:numId="53">
    <w:abstractNumId w:val="77"/>
  </w:num>
  <w:num w:numId="54">
    <w:abstractNumId w:val="55"/>
  </w:num>
  <w:num w:numId="55">
    <w:abstractNumId w:val="26"/>
  </w:num>
  <w:num w:numId="56">
    <w:abstractNumId w:val="43"/>
  </w:num>
  <w:num w:numId="57">
    <w:abstractNumId w:val="41"/>
  </w:num>
  <w:num w:numId="58">
    <w:abstractNumId w:val="18"/>
  </w:num>
  <w:num w:numId="59">
    <w:abstractNumId w:val="37"/>
  </w:num>
  <w:num w:numId="60">
    <w:abstractNumId w:val="59"/>
  </w:num>
  <w:num w:numId="61">
    <w:abstractNumId w:val="25"/>
  </w:num>
  <w:num w:numId="62">
    <w:abstractNumId w:val="20"/>
  </w:num>
  <w:num w:numId="63">
    <w:abstractNumId w:val="84"/>
  </w:num>
  <w:num w:numId="64">
    <w:abstractNumId w:val="71"/>
  </w:num>
  <w:num w:numId="65">
    <w:abstractNumId w:val="52"/>
  </w:num>
  <w:num w:numId="66">
    <w:abstractNumId w:val="14"/>
  </w:num>
  <w:num w:numId="67">
    <w:abstractNumId w:val="10"/>
  </w:num>
  <w:num w:numId="68">
    <w:abstractNumId w:val="31"/>
  </w:num>
  <w:num w:numId="69">
    <w:abstractNumId w:val="53"/>
  </w:num>
  <w:num w:numId="70">
    <w:abstractNumId w:val="47"/>
  </w:num>
  <w:num w:numId="71">
    <w:abstractNumId w:val="57"/>
  </w:num>
  <w:num w:numId="72">
    <w:abstractNumId w:val="68"/>
  </w:num>
  <w:num w:numId="73">
    <w:abstractNumId w:val="87"/>
  </w:num>
  <w:num w:numId="74">
    <w:abstractNumId w:val="32"/>
  </w:num>
  <w:num w:numId="75">
    <w:abstractNumId w:val="105"/>
  </w:num>
  <w:num w:numId="76">
    <w:abstractNumId w:val="48"/>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0"/>
  </w:num>
  <w:num w:numId="88">
    <w:abstractNumId w:val="85"/>
  </w:num>
  <w:num w:numId="89">
    <w:abstractNumId w:val="96"/>
  </w:num>
  <w:num w:numId="90">
    <w:abstractNumId w:val="58"/>
  </w:num>
  <w:num w:numId="91">
    <w:abstractNumId w:val="75"/>
    <w:lvlOverride w:ilvl="0">
      <w:startOverride w:val="1"/>
    </w:lvlOverride>
  </w:num>
  <w:num w:numId="92">
    <w:abstractNumId w:val="74"/>
  </w:num>
  <w:num w:numId="93">
    <w:abstractNumId w:val="69"/>
  </w:num>
  <w:num w:numId="94">
    <w:abstractNumId w:val="49"/>
  </w:num>
  <w:num w:numId="95">
    <w:abstractNumId w:val="50"/>
  </w:num>
  <w:num w:numId="96">
    <w:abstractNumId w:val="12"/>
  </w:num>
  <w:num w:numId="97">
    <w:abstractNumId w:val="82"/>
  </w:num>
  <w:num w:numId="98">
    <w:abstractNumId w:val="95"/>
  </w:num>
  <w:num w:numId="99">
    <w:abstractNumId w:val="33"/>
  </w:num>
  <w:num w:numId="100">
    <w:abstractNumId w:val="54"/>
  </w:num>
  <w:num w:numId="101">
    <w:abstractNumId w:val="93"/>
  </w:num>
  <w:num w:numId="102">
    <w:abstractNumId w:val="51"/>
  </w:num>
  <w:num w:numId="10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0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
  </w:num>
  <w:num w:numId="114">
    <w:abstractNumId w:val="62"/>
  </w:num>
  <w:num w:numId="115">
    <w:abstractNumId w:val="83"/>
  </w:num>
  <w:num w:numId="116">
    <w:abstractNumId w:val="21"/>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removePersonalInformation/>
  <w:removeDateAndTime/>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B20"/>
    <w:rsid w:val="00001EA4"/>
    <w:rsid w:val="0000268B"/>
    <w:rsid w:val="000046CD"/>
    <w:rsid w:val="000051E6"/>
    <w:rsid w:val="0000576F"/>
    <w:rsid w:val="00005F8C"/>
    <w:rsid w:val="0000714B"/>
    <w:rsid w:val="00010A93"/>
    <w:rsid w:val="00010B0D"/>
    <w:rsid w:val="00012574"/>
    <w:rsid w:val="00015110"/>
    <w:rsid w:val="00015BF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153D"/>
    <w:rsid w:val="000C47C5"/>
    <w:rsid w:val="000C6D79"/>
    <w:rsid w:val="000D04FF"/>
    <w:rsid w:val="000D3D73"/>
    <w:rsid w:val="000D6142"/>
    <w:rsid w:val="000D6195"/>
    <w:rsid w:val="000D6366"/>
    <w:rsid w:val="000D71F4"/>
    <w:rsid w:val="000D7462"/>
    <w:rsid w:val="000E0378"/>
    <w:rsid w:val="000E3797"/>
    <w:rsid w:val="000E4322"/>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5AC4"/>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3F5A"/>
    <w:rsid w:val="001C5154"/>
    <w:rsid w:val="001C7C80"/>
    <w:rsid w:val="001D24A6"/>
    <w:rsid w:val="001D44B4"/>
    <w:rsid w:val="001D5BC3"/>
    <w:rsid w:val="001E038D"/>
    <w:rsid w:val="001E2EE6"/>
    <w:rsid w:val="001E474E"/>
    <w:rsid w:val="001E4B16"/>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3D88"/>
    <w:rsid w:val="00266369"/>
    <w:rsid w:val="0026660E"/>
    <w:rsid w:val="00267CF5"/>
    <w:rsid w:val="002768E9"/>
    <w:rsid w:val="00277DAF"/>
    <w:rsid w:val="002804FF"/>
    <w:rsid w:val="00280DB6"/>
    <w:rsid w:val="00281833"/>
    <w:rsid w:val="00281950"/>
    <w:rsid w:val="002844C6"/>
    <w:rsid w:val="0028499C"/>
    <w:rsid w:val="00291019"/>
    <w:rsid w:val="00292057"/>
    <w:rsid w:val="002A06AF"/>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0B55"/>
    <w:rsid w:val="002F148B"/>
    <w:rsid w:val="002F2904"/>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435C"/>
    <w:rsid w:val="003451BF"/>
    <w:rsid w:val="00347E4F"/>
    <w:rsid w:val="00350889"/>
    <w:rsid w:val="00354F7E"/>
    <w:rsid w:val="00357F15"/>
    <w:rsid w:val="003614CF"/>
    <w:rsid w:val="00363AA7"/>
    <w:rsid w:val="00364962"/>
    <w:rsid w:val="00365211"/>
    <w:rsid w:val="00365DAD"/>
    <w:rsid w:val="00373066"/>
    <w:rsid w:val="00373CE0"/>
    <w:rsid w:val="00373CF7"/>
    <w:rsid w:val="00374D60"/>
    <w:rsid w:val="00375CAB"/>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3325"/>
    <w:rsid w:val="003B44DE"/>
    <w:rsid w:val="003B690A"/>
    <w:rsid w:val="003B7244"/>
    <w:rsid w:val="003C403C"/>
    <w:rsid w:val="003C63AD"/>
    <w:rsid w:val="003D11BF"/>
    <w:rsid w:val="003D168E"/>
    <w:rsid w:val="003D4B83"/>
    <w:rsid w:val="003D4DB5"/>
    <w:rsid w:val="003E4095"/>
    <w:rsid w:val="003E61EB"/>
    <w:rsid w:val="003F0FE3"/>
    <w:rsid w:val="003F3553"/>
    <w:rsid w:val="003F4FA5"/>
    <w:rsid w:val="003F5B18"/>
    <w:rsid w:val="003F7C0E"/>
    <w:rsid w:val="00400613"/>
    <w:rsid w:val="00400662"/>
    <w:rsid w:val="00401711"/>
    <w:rsid w:val="00401F91"/>
    <w:rsid w:val="0040249F"/>
    <w:rsid w:val="004031E1"/>
    <w:rsid w:val="004074FB"/>
    <w:rsid w:val="0040754F"/>
    <w:rsid w:val="00415C3D"/>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3B20"/>
    <w:rsid w:val="00464492"/>
    <w:rsid w:val="00464BBA"/>
    <w:rsid w:val="00465FED"/>
    <w:rsid w:val="004660B1"/>
    <w:rsid w:val="0046721F"/>
    <w:rsid w:val="00467A78"/>
    <w:rsid w:val="004703F2"/>
    <w:rsid w:val="0047091B"/>
    <w:rsid w:val="00470938"/>
    <w:rsid w:val="00473BB9"/>
    <w:rsid w:val="00473BEA"/>
    <w:rsid w:val="00475D44"/>
    <w:rsid w:val="00477412"/>
    <w:rsid w:val="00477ACA"/>
    <w:rsid w:val="00480ED7"/>
    <w:rsid w:val="00482D58"/>
    <w:rsid w:val="004830E0"/>
    <w:rsid w:val="004852D3"/>
    <w:rsid w:val="004866E6"/>
    <w:rsid w:val="004871E7"/>
    <w:rsid w:val="004877FA"/>
    <w:rsid w:val="00487830"/>
    <w:rsid w:val="004878F2"/>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0CD"/>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183E"/>
    <w:rsid w:val="0053206B"/>
    <w:rsid w:val="00533FCA"/>
    <w:rsid w:val="00535A0F"/>
    <w:rsid w:val="00536C44"/>
    <w:rsid w:val="00540792"/>
    <w:rsid w:val="00540DD9"/>
    <w:rsid w:val="0054114E"/>
    <w:rsid w:val="0054428A"/>
    <w:rsid w:val="00546011"/>
    <w:rsid w:val="005521E6"/>
    <w:rsid w:val="0055257B"/>
    <w:rsid w:val="005526AA"/>
    <w:rsid w:val="00556A83"/>
    <w:rsid w:val="00557E52"/>
    <w:rsid w:val="00560728"/>
    <w:rsid w:val="00560776"/>
    <w:rsid w:val="005611F9"/>
    <w:rsid w:val="00562439"/>
    <w:rsid w:val="00562BF9"/>
    <w:rsid w:val="0056601B"/>
    <w:rsid w:val="00566F6C"/>
    <w:rsid w:val="00567296"/>
    <w:rsid w:val="00572795"/>
    <w:rsid w:val="00577D1A"/>
    <w:rsid w:val="00580881"/>
    <w:rsid w:val="005809D2"/>
    <w:rsid w:val="00581672"/>
    <w:rsid w:val="00583503"/>
    <w:rsid w:val="0058391E"/>
    <w:rsid w:val="00583A24"/>
    <w:rsid w:val="005859B7"/>
    <w:rsid w:val="00585AF2"/>
    <w:rsid w:val="005868FA"/>
    <w:rsid w:val="005877FC"/>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171CA"/>
    <w:rsid w:val="00621F6F"/>
    <w:rsid w:val="00624679"/>
    <w:rsid w:val="00627257"/>
    <w:rsid w:val="00632225"/>
    <w:rsid w:val="00635579"/>
    <w:rsid w:val="006364E9"/>
    <w:rsid w:val="006426A9"/>
    <w:rsid w:val="00642B44"/>
    <w:rsid w:val="0064469E"/>
    <w:rsid w:val="0064516F"/>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1C73"/>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223"/>
    <w:rsid w:val="006B63A6"/>
    <w:rsid w:val="006B7F74"/>
    <w:rsid w:val="006B7FA9"/>
    <w:rsid w:val="006C06CA"/>
    <w:rsid w:val="006C1425"/>
    <w:rsid w:val="006C29A1"/>
    <w:rsid w:val="006C2C32"/>
    <w:rsid w:val="006C4276"/>
    <w:rsid w:val="006C5BC6"/>
    <w:rsid w:val="006C6705"/>
    <w:rsid w:val="006D7CC6"/>
    <w:rsid w:val="006E0DB5"/>
    <w:rsid w:val="006E167F"/>
    <w:rsid w:val="006E46A7"/>
    <w:rsid w:val="006E561D"/>
    <w:rsid w:val="006E698F"/>
    <w:rsid w:val="006E72C5"/>
    <w:rsid w:val="006E7C0E"/>
    <w:rsid w:val="006F17D8"/>
    <w:rsid w:val="006F20B7"/>
    <w:rsid w:val="006F2BF5"/>
    <w:rsid w:val="006F2FA1"/>
    <w:rsid w:val="006F69DC"/>
    <w:rsid w:val="006F6AB5"/>
    <w:rsid w:val="006F7234"/>
    <w:rsid w:val="006F7CFE"/>
    <w:rsid w:val="006F7F16"/>
    <w:rsid w:val="0070070C"/>
    <w:rsid w:val="00700DB8"/>
    <w:rsid w:val="00703D5C"/>
    <w:rsid w:val="00704C02"/>
    <w:rsid w:val="00707F50"/>
    <w:rsid w:val="007112ED"/>
    <w:rsid w:val="00712673"/>
    <w:rsid w:val="0071514A"/>
    <w:rsid w:val="00715C55"/>
    <w:rsid w:val="00715E98"/>
    <w:rsid w:val="00716894"/>
    <w:rsid w:val="007168EC"/>
    <w:rsid w:val="007212F6"/>
    <w:rsid w:val="00721721"/>
    <w:rsid w:val="00725C55"/>
    <w:rsid w:val="0073025D"/>
    <w:rsid w:val="0073573A"/>
    <w:rsid w:val="00735A0D"/>
    <w:rsid w:val="00740D98"/>
    <w:rsid w:val="007411EB"/>
    <w:rsid w:val="00741AF0"/>
    <w:rsid w:val="0074582E"/>
    <w:rsid w:val="00745C9A"/>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87C7B"/>
    <w:rsid w:val="007902D7"/>
    <w:rsid w:val="00790BE2"/>
    <w:rsid w:val="007A046D"/>
    <w:rsid w:val="007A09BF"/>
    <w:rsid w:val="007A35F5"/>
    <w:rsid w:val="007A3663"/>
    <w:rsid w:val="007A3CF8"/>
    <w:rsid w:val="007A59F7"/>
    <w:rsid w:val="007A6487"/>
    <w:rsid w:val="007A65B6"/>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1AA7"/>
    <w:rsid w:val="007F7BED"/>
    <w:rsid w:val="00802BA6"/>
    <w:rsid w:val="0080388E"/>
    <w:rsid w:val="008045B0"/>
    <w:rsid w:val="00810BE4"/>
    <w:rsid w:val="00811390"/>
    <w:rsid w:val="00812CAF"/>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572D"/>
    <w:rsid w:val="008E7110"/>
    <w:rsid w:val="008E7C1A"/>
    <w:rsid w:val="008F164D"/>
    <w:rsid w:val="008F16C2"/>
    <w:rsid w:val="008F1950"/>
    <w:rsid w:val="00900B65"/>
    <w:rsid w:val="00900CF4"/>
    <w:rsid w:val="00901041"/>
    <w:rsid w:val="00901B36"/>
    <w:rsid w:val="00902E8F"/>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0B73"/>
    <w:rsid w:val="009625AE"/>
    <w:rsid w:val="00963038"/>
    <w:rsid w:val="009644F8"/>
    <w:rsid w:val="00964B15"/>
    <w:rsid w:val="00966ADB"/>
    <w:rsid w:val="009677BC"/>
    <w:rsid w:val="00971040"/>
    <w:rsid w:val="009728B7"/>
    <w:rsid w:val="00973018"/>
    <w:rsid w:val="00975863"/>
    <w:rsid w:val="00976823"/>
    <w:rsid w:val="00981CA3"/>
    <w:rsid w:val="00983876"/>
    <w:rsid w:val="0098479D"/>
    <w:rsid w:val="009852CC"/>
    <w:rsid w:val="00985B1B"/>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6571"/>
    <w:rsid w:val="009B7539"/>
    <w:rsid w:val="009C10E5"/>
    <w:rsid w:val="009C1104"/>
    <w:rsid w:val="009C1E95"/>
    <w:rsid w:val="009C306B"/>
    <w:rsid w:val="009C4CAD"/>
    <w:rsid w:val="009C5E66"/>
    <w:rsid w:val="009C796B"/>
    <w:rsid w:val="009D0219"/>
    <w:rsid w:val="009D4E09"/>
    <w:rsid w:val="009D6076"/>
    <w:rsid w:val="009D75CD"/>
    <w:rsid w:val="009D7756"/>
    <w:rsid w:val="009E0DA1"/>
    <w:rsid w:val="009F0876"/>
    <w:rsid w:val="009F25EB"/>
    <w:rsid w:val="009F2EC3"/>
    <w:rsid w:val="009F6446"/>
    <w:rsid w:val="009F64D7"/>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280"/>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0A1"/>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392"/>
    <w:rsid w:val="00AD2E11"/>
    <w:rsid w:val="00AD3805"/>
    <w:rsid w:val="00AD448C"/>
    <w:rsid w:val="00AD6F36"/>
    <w:rsid w:val="00AD7280"/>
    <w:rsid w:val="00AD73C1"/>
    <w:rsid w:val="00AE1D9E"/>
    <w:rsid w:val="00AE40B0"/>
    <w:rsid w:val="00AE489A"/>
    <w:rsid w:val="00AE59BD"/>
    <w:rsid w:val="00AE6754"/>
    <w:rsid w:val="00AE6982"/>
    <w:rsid w:val="00AE7D9C"/>
    <w:rsid w:val="00AF1529"/>
    <w:rsid w:val="00AF211F"/>
    <w:rsid w:val="00AF23CD"/>
    <w:rsid w:val="00AF5A05"/>
    <w:rsid w:val="00B00244"/>
    <w:rsid w:val="00B02208"/>
    <w:rsid w:val="00B04871"/>
    <w:rsid w:val="00B056F2"/>
    <w:rsid w:val="00B0696F"/>
    <w:rsid w:val="00B076C6"/>
    <w:rsid w:val="00B121AE"/>
    <w:rsid w:val="00B1246E"/>
    <w:rsid w:val="00B128C8"/>
    <w:rsid w:val="00B14C1B"/>
    <w:rsid w:val="00B156D3"/>
    <w:rsid w:val="00B15F6B"/>
    <w:rsid w:val="00B1732F"/>
    <w:rsid w:val="00B20556"/>
    <w:rsid w:val="00B224CE"/>
    <w:rsid w:val="00B226EA"/>
    <w:rsid w:val="00B2533E"/>
    <w:rsid w:val="00B25F95"/>
    <w:rsid w:val="00B2639A"/>
    <w:rsid w:val="00B300E0"/>
    <w:rsid w:val="00B328BA"/>
    <w:rsid w:val="00B33F58"/>
    <w:rsid w:val="00B40444"/>
    <w:rsid w:val="00B41409"/>
    <w:rsid w:val="00B424B8"/>
    <w:rsid w:val="00B44105"/>
    <w:rsid w:val="00B45E3D"/>
    <w:rsid w:val="00B46A72"/>
    <w:rsid w:val="00B5543D"/>
    <w:rsid w:val="00B56784"/>
    <w:rsid w:val="00B60E2D"/>
    <w:rsid w:val="00B621F1"/>
    <w:rsid w:val="00B62410"/>
    <w:rsid w:val="00B63A7A"/>
    <w:rsid w:val="00B63B5D"/>
    <w:rsid w:val="00B67BFD"/>
    <w:rsid w:val="00B73EB1"/>
    <w:rsid w:val="00B7406D"/>
    <w:rsid w:val="00B7422B"/>
    <w:rsid w:val="00B747E0"/>
    <w:rsid w:val="00B81BF6"/>
    <w:rsid w:val="00B84465"/>
    <w:rsid w:val="00B84A31"/>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4DD"/>
    <w:rsid w:val="00BD5BF9"/>
    <w:rsid w:val="00BD6CE6"/>
    <w:rsid w:val="00BD6F64"/>
    <w:rsid w:val="00BE1C9E"/>
    <w:rsid w:val="00BE6B8B"/>
    <w:rsid w:val="00BE7EA9"/>
    <w:rsid w:val="00BF1186"/>
    <w:rsid w:val="00BF253F"/>
    <w:rsid w:val="00BF712F"/>
    <w:rsid w:val="00C001A0"/>
    <w:rsid w:val="00C05547"/>
    <w:rsid w:val="00C06974"/>
    <w:rsid w:val="00C07B3D"/>
    <w:rsid w:val="00C07D45"/>
    <w:rsid w:val="00C13057"/>
    <w:rsid w:val="00C146C2"/>
    <w:rsid w:val="00C14D86"/>
    <w:rsid w:val="00C15681"/>
    <w:rsid w:val="00C16FB9"/>
    <w:rsid w:val="00C2061A"/>
    <w:rsid w:val="00C24AEC"/>
    <w:rsid w:val="00C24E8D"/>
    <w:rsid w:val="00C2740D"/>
    <w:rsid w:val="00C27E45"/>
    <w:rsid w:val="00C30CB2"/>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1D"/>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0AF7"/>
    <w:rsid w:val="00CB2FAE"/>
    <w:rsid w:val="00CB33E5"/>
    <w:rsid w:val="00CB412A"/>
    <w:rsid w:val="00CB460C"/>
    <w:rsid w:val="00CC19FD"/>
    <w:rsid w:val="00CC2ADC"/>
    <w:rsid w:val="00CC2C68"/>
    <w:rsid w:val="00CD0713"/>
    <w:rsid w:val="00CD4622"/>
    <w:rsid w:val="00CD6C82"/>
    <w:rsid w:val="00CD78B3"/>
    <w:rsid w:val="00CE0624"/>
    <w:rsid w:val="00CE1652"/>
    <w:rsid w:val="00CE16B9"/>
    <w:rsid w:val="00CE2F59"/>
    <w:rsid w:val="00CF1D55"/>
    <w:rsid w:val="00CF2054"/>
    <w:rsid w:val="00CF3508"/>
    <w:rsid w:val="00CF3F87"/>
    <w:rsid w:val="00CF713E"/>
    <w:rsid w:val="00CF7720"/>
    <w:rsid w:val="00CF7737"/>
    <w:rsid w:val="00D0092A"/>
    <w:rsid w:val="00D00BF0"/>
    <w:rsid w:val="00D04470"/>
    <w:rsid w:val="00D05D4E"/>
    <w:rsid w:val="00D07D1B"/>
    <w:rsid w:val="00D11E80"/>
    <w:rsid w:val="00D1367E"/>
    <w:rsid w:val="00D13943"/>
    <w:rsid w:val="00D15B6C"/>
    <w:rsid w:val="00D16A5F"/>
    <w:rsid w:val="00D2054B"/>
    <w:rsid w:val="00D2250E"/>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205A"/>
    <w:rsid w:val="00D732B0"/>
    <w:rsid w:val="00D73F85"/>
    <w:rsid w:val="00D870E0"/>
    <w:rsid w:val="00D91922"/>
    <w:rsid w:val="00D94497"/>
    <w:rsid w:val="00D9565A"/>
    <w:rsid w:val="00DA0770"/>
    <w:rsid w:val="00DB0834"/>
    <w:rsid w:val="00DB0FB6"/>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04D4"/>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CEE"/>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4000"/>
    <w:rsid w:val="00EE5E4A"/>
    <w:rsid w:val="00EE772F"/>
    <w:rsid w:val="00EF0747"/>
    <w:rsid w:val="00EF1038"/>
    <w:rsid w:val="00EF556B"/>
    <w:rsid w:val="00EF66E6"/>
    <w:rsid w:val="00EF7F8B"/>
    <w:rsid w:val="00F014BF"/>
    <w:rsid w:val="00F0280F"/>
    <w:rsid w:val="00F02ADD"/>
    <w:rsid w:val="00F03637"/>
    <w:rsid w:val="00F03941"/>
    <w:rsid w:val="00F05F1D"/>
    <w:rsid w:val="00F07187"/>
    <w:rsid w:val="00F076B3"/>
    <w:rsid w:val="00F10976"/>
    <w:rsid w:val="00F146CE"/>
    <w:rsid w:val="00F14C94"/>
    <w:rsid w:val="00F22597"/>
    <w:rsid w:val="00F250C4"/>
    <w:rsid w:val="00F25A46"/>
    <w:rsid w:val="00F31582"/>
    <w:rsid w:val="00F319BE"/>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391C"/>
    <w:rsid w:val="00F658F8"/>
    <w:rsid w:val="00F65EC6"/>
    <w:rsid w:val="00F66BEE"/>
    <w:rsid w:val="00F7482C"/>
    <w:rsid w:val="00F757BF"/>
    <w:rsid w:val="00F7672E"/>
    <w:rsid w:val="00F86173"/>
    <w:rsid w:val="00F87FFE"/>
    <w:rsid w:val="00F9249F"/>
    <w:rsid w:val="00F95D34"/>
    <w:rsid w:val="00F96CCA"/>
    <w:rsid w:val="00F9759B"/>
    <w:rsid w:val="00F97D15"/>
    <w:rsid w:val="00FA03FE"/>
    <w:rsid w:val="00FB0738"/>
    <w:rsid w:val="00FB0CED"/>
    <w:rsid w:val="00FB1535"/>
    <w:rsid w:val="00FB1B32"/>
    <w:rsid w:val="00FB4D5B"/>
    <w:rsid w:val="00FB6293"/>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character" w:customStyle="1" w:styleId="115">
    <w:name w:val="כותרת 1 תו1"/>
    <w:aliases w:val="Heading 1 תו1,H2 תו1,Header 1 תו1,II+ תו1,I תו1,ראש פרק תו1,Hn1 תו1,H1 תו1,h1 תו1"/>
    <w:basedOn w:val="aa"/>
    <w:rsid w:val="00642B44"/>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a"/>
    <w:semiHidden/>
    <w:rsid w:val="00642B44"/>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a"/>
    <w:semiHidden/>
    <w:rsid w:val="00642B44"/>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a"/>
    <w:semiHidden/>
    <w:rsid w:val="00642B44"/>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a"/>
    <w:semiHidden/>
    <w:rsid w:val="00642B44"/>
    <w:rPr>
      <w:rFonts w:asciiTheme="majorHAnsi" w:eastAsiaTheme="majorEastAsia" w:hAnsiTheme="majorHAnsi" w:cstheme="majorBidi"/>
      <w:color w:val="243F60" w:themeColor="accent1" w:themeShade="7F"/>
      <w:sz w:val="24"/>
      <w:szCs w:val="26"/>
    </w:rPr>
  </w:style>
  <w:style w:type="paragraph" w:customStyle="1" w:styleId="msonormal0">
    <w:name w:val="msonormal"/>
    <w:basedOn w:val="a9"/>
    <w:rsid w:val="00642B44"/>
    <w:pPr>
      <w:bidi w:val="0"/>
      <w:spacing w:before="100" w:beforeAutospacing="1" w:after="100" w:afterAutospacing="1"/>
    </w:pPr>
    <w:rPr>
      <w:rFonts w:cs="Times New Roman"/>
      <w:szCs w:val="24"/>
    </w:rPr>
  </w:style>
  <w:style w:type="character" w:customStyle="1" w:styleId="711">
    <w:name w:val="כותרת 7 תו1"/>
    <w:aliases w:val="Heading 7 תו1"/>
    <w:basedOn w:val="aa"/>
    <w:semiHidden/>
    <w:rsid w:val="00642B44"/>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a"/>
    <w:semiHidden/>
    <w:rsid w:val="00642B44"/>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a"/>
    <w:semiHidden/>
    <w:rsid w:val="00642B44"/>
    <w:rPr>
      <w:rFonts w:asciiTheme="majorHAnsi" w:eastAsiaTheme="majorEastAsia" w:hAnsiTheme="majorHAnsi" w:cstheme="majorBidi"/>
      <w:i/>
      <w:iCs/>
      <w:color w:val="272727" w:themeColor="text1" w:themeTint="D8"/>
      <w:sz w:val="21"/>
      <w:szCs w:val="21"/>
    </w:rPr>
  </w:style>
  <w:style w:type="character" w:customStyle="1" w:styleId="1fffb">
    <w:name w:val="כותרת עליונה תו1"/>
    <w:aliases w:val="Header תו1,1 תו תו1,Header תו תו תו תו תו תו1,Header תו תו תו תו1,Header תו תו תו2"/>
    <w:basedOn w:val="aa"/>
    <w:uiPriority w:val="99"/>
    <w:semiHidden/>
    <w:rsid w:val="00642B44"/>
    <w:rPr>
      <w:rFonts w:cs="David"/>
      <w:sz w:val="24"/>
      <w:szCs w:val="26"/>
    </w:rPr>
  </w:style>
  <w:style w:type="character" w:customStyle="1" w:styleId="1fffc">
    <w:name w:val="כותרת תחתונה תו1"/>
    <w:aliases w:val="Footer תו1"/>
    <w:basedOn w:val="aa"/>
    <w:uiPriority w:val="99"/>
    <w:semiHidden/>
    <w:rsid w:val="00642B44"/>
    <w:rPr>
      <w:rFonts w:cs="David"/>
      <w:sz w:val="24"/>
      <w:szCs w:val="26"/>
    </w:rPr>
  </w:style>
  <w:style w:type="character" w:customStyle="1" w:styleId="1fffd">
    <w:name w:val="גוף טקסט תו1"/>
    <w:aliases w:val="Body Text תו1,Body Text Char תו1"/>
    <w:basedOn w:val="aa"/>
    <w:semiHidden/>
    <w:rsid w:val="00642B44"/>
    <w:rPr>
      <w:rFonts w:cs="David"/>
      <w:sz w:val="24"/>
      <w:szCs w:val="26"/>
    </w:rPr>
  </w:style>
  <w:style w:type="character" w:customStyle="1" w:styleId="1fffe">
    <w:name w:val="כניסה בגוף טקסט תו1"/>
    <w:aliases w:val="Body Text Indent תו1"/>
    <w:basedOn w:val="aa"/>
    <w:semiHidden/>
    <w:rsid w:val="00642B44"/>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diyaa@energy.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086BF4DB1084CF1BBCE921796A40E3A"/>
        <w:category>
          <w:name w:val="כללי"/>
          <w:gallery w:val="placeholder"/>
        </w:category>
        <w:types>
          <w:type w:val="bbPlcHdr"/>
        </w:types>
        <w:behaviors>
          <w:behavior w:val="content"/>
        </w:behaviors>
        <w:guid w:val="{4E467BDE-FBAC-4BDD-93DF-64B24B3E72F1}"/>
      </w:docPartPr>
      <w:docPartBody>
        <w:p w:rsidR="00A26E88" w:rsidRDefault="00F43AA7" w:rsidP="00F43AA7">
          <w:pPr>
            <w:pStyle w:val="F086BF4DB1084CF1BBCE921796A40E3A"/>
          </w:pPr>
          <w:r>
            <w:rPr>
              <w:rStyle w:val="a3"/>
              <w:rtl/>
            </w:rPr>
            <w:t>[מס</w:t>
          </w:r>
          <w:r>
            <w:rPr>
              <w:rStyle w:val="a3"/>
            </w:rPr>
            <w:t>'</w:t>
          </w:r>
          <w:r>
            <w:rPr>
              <w:rStyle w:val="a3"/>
              <w:rtl/>
            </w:rPr>
            <w:t>]</w:t>
          </w:r>
        </w:p>
      </w:docPartBody>
    </w:docPart>
    <w:docPart>
      <w:docPartPr>
        <w:name w:val="177FEDBD59CF45C2B7B5260F0F8B25F3"/>
        <w:category>
          <w:name w:val="כללי"/>
          <w:gallery w:val="placeholder"/>
        </w:category>
        <w:types>
          <w:type w:val="bbPlcHdr"/>
        </w:types>
        <w:behaviors>
          <w:behavior w:val="content"/>
        </w:behaviors>
        <w:guid w:val="{AD6FD416-1779-470D-B6C5-FE6C09A0F275}"/>
      </w:docPartPr>
      <w:docPartBody>
        <w:p w:rsidR="00A26E88" w:rsidRDefault="00F43AA7" w:rsidP="00F43AA7">
          <w:pPr>
            <w:pStyle w:val="177FEDBD59CF45C2B7B5260F0F8B25F3"/>
          </w:pPr>
          <w:r>
            <w:rPr>
              <w:rFonts w:ascii="David" w:hAnsi="David" w:hint="cs"/>
              <w:szCs w:val="24"/>
            </w:rPr>
            <w:t>XXX</w:t>
          </w:r>
          <w:r>
            <w:rPr>
              <w:rFonts w:ascii="David" w:hAnsi="David" w:hint="cs"/>
              <w:szCs w:val="24"/>
              <w:rtl/>
            </w:rPr>
            <w:t>/2022</w:t>
          </w:r>
          <w:r>
            <w:rPr>
              <w:rStyle w:val="a3"/>
              <w:rtl/>
            </w:rPr>
            <w:t>[מס</w:t>
          </w:r>
          <w:r>
            <w:rPr>
              <w:rStyle w:val="a3"/>
            </w:rPr>
            <w:t>'</w:t>
          </w:r>
          <w:r>
            <w:rPr>
              <w:rStyle w:val="a3"/>
              <w:rtl/>
            </w:rPr>
            <w:t>]</w:t>
          </w:r>
        </w:p>
      </w:docPartBody>
    </w:docPart>
    <w:docPart>
      <w:docPartPr>
        <w:name w:val="7A504B3A8DCF487684DFAA63D0C902A2"/>
        <w:category>
          <w:name w:val="כללי"/>
          <w:gallery w:val="placeholder"/>
        </w:category>
        <w:types>
          <w:type w:val="bbPlcHdr"/>
        </w:types>
        <w:behaviors>
          <w:behavior w:val="content"/>
        </w:behaviors>
        <w:guid w:val="{D025C141-2DAE-4CD9-AE72-4A303E9F60D6}"/>
      </w:docPartPr>
      <w:docPartBody>
        <w:p w:rsidR="00A26E88" w:rsidRDefault="001C2E97" w:rsidP="001C2E97">
          <w:pPr>
            <w:pStyle w:val="7A504B3A8DCF487684DFAA63D0C902A21"/>
          </w:pPr>
          <w:r>
            <w:rPr>
              <w:rFonts w:ascii="David" w:hAnsi="David"/>
              <w:szCs w:val="24"/>
              <w:highlight w:val="cyan"/>
              <w:rtl/>
            </w:rPr>
            <w:t>[הקלד כאן]</w:t>
          </w:r>
        </w:p>
      </w:docPartBody>
    </w:docPart>
    <w:docPart>
      <w:docPartPr>
        <w:name w:val="EBB1B755B5A545C1AC644D278D2117B4"/>
        <w:category>
          <w:name w:val="כללי"/>
          <w:gallery w:val="placeholder"/>
        </w:category>
        <w:types>
          <w:type w:val="bbPlcHdr"/>
        </w:types>
        <w:behaviors>
          <w:behavior w:val="content"/>
        </w:behaviors>
        <w:guid w:val="{44612531-DF77-4D85-B98A-5B02542D87FC}"/>
      </w:docPartPr>
      <w:docPartBody>
        <w:p w:rsidR="00A26E88" w:rsidRDefault="00F43AA7" w:rsidP="00F43AA7">
          <w:pPr>
            <w:pStyle w:val="EBB1B755B5A545C1AC644D278D2117B4"/>
          </w:pPr>
          <w:r>
            <w:rPr>
              <w:rStyle w:val="a3"/>
              <w:rtl/>
            </w:rPr>
            <w:t>[נושא]</w:t>
          </w:r>
        </w:p>
      </w:docPartBody>
    </w:docPart>
    <w:docPart>
      <w:docPartPr>
        <w:name w:val="1084BE148AC0498B8CF8BF31D087511F"/>
        <w:category>
          <w:name w:val="כללי"/>
          <w:gallery w:val="placeholder"/>
        </w:category>
        <w:types>
          <w:type w:val="bbPlcHdr"/>
        </w:types>
        <w:behaviors>
          <w:behavior w:val="content"/>
        </w:behaviors>
        <w:guid w:val="{2BFF8DC7-7E44-496D-9FE2-0578A6719982}"/>
      </w:docPartPr>
      <w:docPartBody>
        <w:p w:rsidR="00A26E88" w:rsidRDefault="00F43AA7" w:rsidP="00F43AA7">
          <w:pPr>
            <w:pStyle w:val="1084BE148AC0498B8CF8BF31D087511F"/>
          </w:pPr>
          <w:r>
            <w:rPr>
              <w:rStyle w:val="a3"/>
              <w:rtl/>
            </w:rPr>
            <w:t>[מס</w:t>
          </w:r>
          <w:r>
            <w:rPr>
              <w:rStyle w:val="a3"/>
            </w:rPr>
            <w:t>'</w:t>
          </w:r>
          <w:r>
            <w:rPr>
              <w:rStyle w:val="a3"/>
              <w:rtl/>
            </w:rPr>
            <w:t>]</w:t>
          </w:r>
        </w:p>
      </w:docPartBody>
    </w:docPart>
    <w:docPart>
      <w:docPartPr>
        <w:name w:val="B913438326444225BBFCFFA442CDAED0"/>
        <w:category>
          <w:name w:val="כללי"/>
          <w:gallery w:val="placeholder"/>
        </w:category>
        <w:types>
          <w:type w:val="bbPlcHdr"/>
        </w:types>
        <w:behaviors>
          <w:behavior w:val="content"/>
        </w:behaviors>
        <w:guid w:val="{65183084-2697-4929-85A4-51B564C09B08}"/>
      </w:docPartPr>
      <w:docPartBody>
        <w:p w:rsidR="00A26E88" w:rsidRDefault="00F43AA7" w:rsidP="00F43AA7">
          <w:pPr>
            <w:pStyle w:val="B913438326444225BBFCFFA442CDAED0"/>
          </w:pPr>
          <w:r>
            <w:rPr>
              <w:rStyle w:val="a3"/>
              <w:rtl/>
            </w:rPr>
            <w:t>[נושא]</w:t>
          </w:r>
        </w:p>
      </w:docPartBody>
    </w:docPart>
    <w:docPart>
      <w:docPartPr>
        <w:name w:val="10C3F5EA77D54D48879657B076AFDBAB"/>
        <w:category>
          <w:name w:val="כללי"/>
          <w:gallery w:val="placeholder"/>
        </w:category>
        <w:types>
          <w:type w:val="bbPlcHdr"/>
        </w:types>
        <w:behaviors>
          <w:behavior w:val="content"/>
        </w:behaviors>
        <w:guid w:val="{B548CA53-FF31-4A65-9F18-B278E748E1B1}"/>
      </w:docPartPr>
      <w:docPartBody>
        <w:p w:rsidR="00A26E88" w:rsidRDefault="00F43AA7" w:rsidP="00F43AA7">
          <w:pPr>
            <w:pStyle w:val="10C3F5EA77D54D48879657B076AFDBAB"/>
          </w:pPr>
          <w:r>
            <w:rPr>
              <w:rStyle w:val="a3"/>
              <w:rtl/>
            </w:rPr>
            <w:t>[נושא]</w:t>
          </w:r>
        </w:p>
      </w:docPartBody>
    </w:docPart>
    <w:docPart>
      <w:docPartPr>
        <w:name w:val="21139CF12BFC4467B02281BAA43EECB0"/>
        <w:category>
          <w:name w:val="כללי"/>
          <w:gallery w:val="placeholder"/>
        </w:category>
        <w:types>
          <w:type w:val="bbPlcHdr"/>
        </w:types>
        <w:behaviors>
          <w:behavior w:val="content"/>
        </w:behaviors>
        <w:guid w:val="{723E84E4-E917-4CA2-AAFC-295355A73079}"/>
      </w:docPartPr>
      <w:docPartBody>
        <w:p w:rsidR="00A26E88" w:rsidRDefault="00F43AA7" w:rsidP="00F43AA7">
          <w:pPr>
            <w:pStyle w:val="21139CF12BFC4467B02281BAA43EECB0"/>
          </w:pPr>
          <w:r>
            <w:rPr>
              <w:rStyle w:val="a3"/>
              <w:rtl/>
            </w:rPr>
            <w:t>[נושא]</w:t>
          </w:r>
        </w:p>
      </w:docPartBody>
    </w:docPart>
    <w:docPart>
      <w:docPartPr>
        <w:name w:val="50A494437E3C45A89844F41262871E7E"/>
        <w:category>
          <w:name w:val="כללי"/>
          <w:gallery w:val="placeholder"/>
        </w:category>
        <w:types>
          <w:type w:val="bbPlcHdr"/>
        </w:types>
        <w:behaviors>
          <w:behavior w:val="content"/>
        </w:behaviors>
        <w:guid w:val="{5BBE76D4-4CB6-464A-863C-BD6B70EC80D6}"/>
      </w:docPartPr>
      <w:docPartBody>
        <w:p w:rsidR="00A26E88" w:rsidRDefault="00F43AA7" w:rsidP="00F43AA7">
          <w:pPr>
            <w:pStyle w:val="50A494437E3C45A89844F41262871E7E"/>
          </w:pPr>
          <w:r>
            <w:rPr>
              <w:rStyle w:val="a3"/>
              <w:rtl/>
            </w:rPr>
            <w:t>[נושא]</w:t>
          </w:r>
        </w:p>
      </w:docPartBody>
    </w:docPart>
    <w:docPart>
      <w:docPartPr>
        <w:name w:val="37F48198883243DBB1819364F6286C1F"/>
        <w:category>
          <w:name w:val="כללי"/>
          <w:gallery w:val="placeholder"/>
        </w:category>
        <w:types>
          <w:type w:val="bbPlcHdr"/>
        </w:types>
        <w:behaviors>
          <w:behavior w:val="content"/>
        </w:behaviors>
        <w:guid w:val="{967AC210-CAE7-4753-99E1-EA168C4BA83C}"/>
      </w:docPartPr>
      <w:docPartBody>
        <w:p w:rsidR="00A26E88" w:rsidRDefault="00F43AA7" w:rsidP="00F43AA7">
          <w:pPr>
            <w:pStyle w:val="37F48198883243DBB1819364F6286C1F"/>
          </w:pPr>
          <w:r>
            <w:rPr>
              <w:rStyle w:val="a3"/>
              <w:rtl/>
            </w:rPr>
            <w:t>[נושא]</w:t>
          </w:r>
        </w:p>
      </w:docPartBody>
    </w:docPart>
    <w:docPart>
      <w:docPartPr>
        <w:name w:val="A6CAA17DA89F42769DAE84A43F83AB40"/>
        <w:category>
          <w:name w:val="כללי"/>
          <w:gallery w:val="placeholder"/>
        </w:category>
        <w:types>
          <w:type w:val="bbPlcHdr"/>
        </w:types>
        <w:behaviors>
          <w:behavior w:val="content"/>
        </w:behaviors>
        <w:guid w:val="{0FD113E0-72CC-4219-8F2E-266C26CCD494}"/>
      </w:docPartPr>
      <w:docPartBody>
        <w:p w:rsidR="00A26E88" w:rsidRDefault="00F43AA7" w:rsidP="00F43AA7">
          <w:pPr>
            <w:pStyle w:val="A6CAA17DA89F42769DAE84A43F83AB40"/>
          </w:pPr>
          <w:r>
            <w:rPr>
              <w:rStyle w:val="a3"/>
              <w:rtl/>
            </w:rPr>
            <w:t>[נושא]</w:t>
          </w:r>
        </w:p>
      </w:docPartBody>
    </w:docPart>
    <w:docPart>
      <w:docPartPr>
        <w:name w:val="3CA649B906E54D6782AEEDF416789103"/>
        <w:category>
          <w:name w:val="כללי"/>
          <w:gallery w:val="placeholder"/>
        </w:category>
        <w:types>
          <w:type w:val="bbPlcHdr"/>
        </w:types>
        <w:behaviors>
          <w:behavior w:val="content"/>
        </w:behaviors>
        <w:guid w:val="{D97AF1FD-6706-4A66-8B8B-D4176DD1326E}"/>
      </w:docPartPr>
      <w:docPartBody>
        <w:p w:rsidR="00A26E88" w:rsidRDefault="00F43AA7" w:rsidP="00F43AA7">
          <w:pPr>
            <w:pStyle w:val="3CA649B906E54D6782AEEDF416789103"/>
          </w:pPr>
          <w:r>
            <w:rPr>
              <w:rStyle w:val="a3"/>
              <w:rtl/>
            </w:rPr>
            <w:t>[נושא]</w:t>
          </w:r>
        </w:p>
      </w:docPartBody>
    </w:docPart>
    <w:docPart>
      <w:docPartPr>
        <w:name w:val="9E5455F975EE4F17B4E9A8520F6CDAF3"/>
        <w:category>
          <w:name w:val="כללי"/>
          <w:gallery w:val="placeholder"/>
        </w:category>
        <w:types>
          <w:type w:val="bbPlcHdr"/>
        </w:types>
        <w:behaviors>
          <w:behavior w:val="content"/>
        </w:behaviors>
        <w:guid w:val="{BD79F483-E99F-4507-9ABD-3721921A416D}"/>
      </w:docPartPr>
      <w:docPartBody>
        <w:p w:rsidR="00A26E88" w:rsidRDefault="00F43AA7" w:rsidP="00F43AA7">
          <w:pPr>
            <w:pStyle w:val="9E5455F975EE4F17B4E9A8520F6CDAF3"/>
          </w:pPr>
          <w:r>
            <w:rPr>
              <w:rStyle w:val="a3"/>
              <w:rtl/>
            </w:rPr>
            <w:t>[נושא]</w:t>
          </w:r>
        </w:p>
      </w:docPartBody>
    </w:docPart>
    <w:docPart>
      <w:docPartPr>
        <w:name w:val="B9E959B7BAA6430A977785F882102F28"/>
        <w:category>
          <w:name w:val="כללי"/>
          <w:gallery w:val="placeholder"/>
        </w:category>
        <w:types>
          <w:type w:val="bbPlcHdr"/>
        </w:types>
        <w:behaviors>
          <w:behavior w:val="content"/>
        </w:behaviors>
        <w:guid w:val="{A87008E1-B7BE-4107-84C2-555A10F42A3C}"/>
      </w:docPartPr>
      <w:docPartBody>
        <w:p w:rsidR="00A26E88" w:rsidRDefault="00F43AA7" w:rsidP="00F43AA7">
          <w:pPr>
            <w:pStyle w:val="B9E959B7BAA6430A977785F882102F28"/>
          </w:pPr>
          <w:r>
            <w:rPr>
              <w:rStyle w:val="a3"/>
              <w:rtl/>
            </w:rPr>
            <w:t>[נושא]</w:t>
          </w:r>
        </w:p>
      </w:docPartBody>
    </w:docPart>
    <w:docPart>
      <w:docPartPr>
        <w:name w:val="B308204366CA403A8AEE44C582F0EC69"/>
        <w:category>
          <w:name w:val="כללי"/>
          <w:gallery w:val="placeholder"/>
        </w:category>
        <w:types>
          <w:type w:val="bbPlcHdr"/>
        </w:types>
        <w:behaviors>
          <w:behavior w:val="content"/>
        </w:behaviors>
        <w:guid w:val="{EABDEF16-5DC8-4CAD-BB83-083AD09B4316}"/>
      </w:docPartPr>
      <w:docPartBody>
        <w:p w:rsidR="00A4556F" w:rsidRDefault="00662B97" w:rsidP="00662B97">
          <w:pPr>
            <w:pStyle w:val="B308204366CA403A8AEE44C582F0EC69"/>
          </w:pPr>
          <w:r w:rsidRPr="00B51143">
            <w:rPr>
              <w:rStyle w:val="a3"/>
              <w:rtl/>
            </w:rPr>
            <w:t>[נושא]</w:t>
          </w:r>
        </w:p>
      </w:docPartBody>
    </w:docPart>
    <w:docPart>
      <w:docPartPr>
        <w:name w:val="66F90A746A0A4F7CAA905750E09514E9"/>
        <w:category>
          <w:name w:val="כללי"/>
          <w:gallery w:val="placeholder"/>
        </w:category>
        <w:types>
          <w:type w:val="bbPlcHdr"/>
        </w:types>
        <w:behaviors>
          <w:behavior w:val="content"/>
        </w:behaviors>
        <w:guid w:val="{DCA161C2-1664-49A9-9CBD-6EAAF5839B7A}"/>
      </w:docPartPr>
      <w:docPartBody>
        <w:p w:rsidR="00A4556F" w:rsidRDefault="001C2E97" w:rsidP="001C2E97">
          <w:pPr>
            <w:pStyle w:val="66F90A746A0A4F7CAA905750E09514E9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14A8F7FBBAFE4A3B8487A927F5254A94"/>
        <w:category>
          <w:name w:val="כללי"/>
          <w:gallery w:val="placeholder"/>
        </w:category>
        <w:types>
          <w:type w:val="bbPlcHdr"/>
        </w:types>
        <w:behaviors>
          <w:behavior w:val="content"/>
        </w:behaviors>
        <w:guid w:val="{3FDFD927-018A-4A50-8D5B-847F2607A203}"/>
      </w:docPartPr>
      <w:docPartBody>
        <w:p w:rsidR="00A4556F" w:rsidRDefault="00662B97" w:rsidP="00662B97">
          <w:pPr>
            <w:pStyle w:val="14A8F7FBBAFE4A3B8487A927F5254A94"/>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4969"/>
    <w:rsid w:val="00072FD6"/>
    <w:rsid w:val="00091034"/>
    <w:rsid w:val="00175B43"/>
    <w:rsid w:val="001908B8"/>
    <w:rsid w:val="001C2E97"/>
    <w:rsid w:val="001D6686"/>
    <w:rsid w:val="0024462F"/>
    <w:rsid w:val="002F1859"/>
    <w:rsid w:val="00322058"/>
    <w:rsid w:val="003E2599"/>
    <w:rsid w:val="003F7BA2"/>
    <w:rsid w:val="00533373"/>
    <w:rsid w:val="00606F29"/>
    <w:rsid w:val="00662B97"/>
    <w:rsid w:val="0069462A"/>
    <w:rsid w:val="006A0545"/>
    <w:rsid w:val="007145AE"/>
    <w:rsid w:val="007A011A"/>
    <w:rsid w:val="008D7D8E"/>
    <w:rsid w:val="00903FDA"/>
    <w:rsid w:val="009B6D86"/>
    <w:rsid w:val="00A26E88"/>
    <w:rsid w:val="00A4556F"/>
    <w:rsid w:val="00A56610"/>
    <w:rsid w:val="00A71B7F"/>
    <w:rsid w:val="00AB413D"/>
    <w:rsid w:val="00C432DF"/>
    <w:rsid w:val="00C6308E"/>
    <w:rsid w:val="00CB3933"/>
    <w:rsid w:val="00CE3DB0"/>
    <w:rsid w:val="00D02603"/>
    <w:rsid w:val="00E45146"/>
    <w:rsid w:val="00E6351D"/>
    <w:rsid w:val="00E73469"/>
    <w:rsid w:val="00F43AA7"/>
    <w:rsid w:val="00FA788C"/>
    <w:rsid w:val="00FA7C4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C2E97"/>
    <w:rPr>
      <w:color w:val="808080"/>
    </w:rPr>
  </w:style>
  <w:style w:type="paragraph" w:customStyle="1" w:styleId="F086BF4DB1084CF1BBCE921796A40E3A">
    <w:name w:val="F086BF4DB1084CF1BBCE921796A40E3A"/>
    <w:rsid w:val="00F43AA7"/>
    <w:pPr>
      <w:bidi/>
    </w:pPr>
  </w:style>
  <w:style w:type="paragraph" w:customStyle="1" w:styleId="177FEDBD59CF45C2B7B5260F0F8B25F3">
    <w:name w:val="177FEDBD59CF45C2B7B5260F0F8B25F3"/>
    <w:rsid w:val="00F43AA7"/>
    <w:pPr>
      <w:bidi/>
    </w:pPr>
  </w:style>
  <w:style w:type="paragraph" w:customStyle="1" w:styleId="7A504B3A8DCF487684DFAA63D0C902A2">
    <w:name w:val="7A504B3A8DCF487684DFAA63D0C902A2"/>
    <w:rsid w:val="00F43AA7"/>
    <w:pPr>
      <w:bidi/>
    </w:pPr>
  </w:style>
  <w:style w:type="paragraph" w:customStyle="1" w:styleId="EBB1B755B5A545C1AC644D278D2117B4">
    <w:name w:val="EBB1B755B5A545C1AC644D278D2117B4"/>
    <w:rsid w:val="00F43AA7"/>
    <w:pPr>
      <w:bidi/>
    </w:pPr>
  </w:style>
  <w:style w:type="paragraph" w:customStyle="1" w:styleId="1084BE148AC0498B8CF8BF31D087511F">
    <w:name w:val="1084BE148AC0498B8CF8BF31D087511F"/>
    <w:rsid w:val="00F43AA7"/>
    <w:pPr>
      <w:bidi/>
    </w:pPr>
  </w:style>
  <w:style w:type="paragraph" w:customStyle="1" w:styleId="B913438326444225BBFCFFA442CDAED0">
    <w:name w:val="B913438326444225BBFCFFA442CDAED0"/>
    <w:rsid w:val="00F43AA7"/>
    <w:pPr>
      <w:bidi/>
    </w:pPr>
  </w:style>
  <w:style w:type="paragraph" w:customStyle="1" w:styleId="10C3F5EA77D54D48879657B076AFDBAB">
    <w:name w:val="10C3F5EA77D54D48879657B076AFDBAB"/>
    <w:rsid w:val="00F43AA7"/>
    <w:pPr>
      <w:bidi/>
    </w:pPr>
  </w:style>
  <w:style w:type="paragraph" w:customStyle="1" w:styleId="21139CF12BFC4467B02281BAA43EECB0">
    <w:name w:val="21139CF12BFC4467B02281BAA43EECB0"/>
    <w:rsid w:val="00F43AA7"/>
    <w:pPr>
      <w:bidi/>
    </w:pPr>
  </w:style>
  <w:style w:type="paragraph" w:customStyle="1" w:styleId="50A494437E3C45A89844F41262871E7E">
    <w:name w:val="50A494437E3C45A89844F41262871E7E"/>
    <w:rsid w:val="00F43AA7"/>
    <w:pPr>
      <w:bidi/>
    </w:pPr>
  </w:style>
  <w:style w:type="paragraph" w:customStyle="1" w:styleId="37F48198883243DBB1819364F6286C1F">
    <w:name w:val="37F48198883243DBB1819364F6286C1F"/>
    <w:rsid w:val="00F43AA7"/>
    <w:pPr>
      <w:bidi/>
    </w:pPr>
  </w:style>
  <w:style w:type="paragraph" w:customStyle="1" w:styleId="A6CAA17DA89F42769DAE84A43F83AB40">
    <w:name w:val="A6CAA17DA89F42769DAE84A43F83AB40"/>
    <w:rsid w:val="00F43AA7"/>
    <w:pPr>
      <w:bidi/>
    </w:pPr>
  </w:style>
  <w:style w:type="paragraph" w:customStyle="1" w:styleId="3CA649B906E54D6782AEEDF416789103">
    <w:name w:val="3CA649B906E54D6782AEEDF416789103"/>
    <w:rsid w:val="00F43AA7"/>
    <w:pPr>
      <w:bidi/>
    </w:pPr>
  </w:style>
  <w:style w:type="paragraph" w:customStyle="1" w:styleId="9E5455F975EE4F17B4E9A8520F6CDAF3">
    <w:name w:val="9E5455F975EE4F17B4E9A8520F6CDAF3"/>
    <w:rsid w:val="00F43AA7"/>
    <w:pPr>
      <w:bidi/>
    </w:pPr>
  </w:style>
  <w:style w:type="paragraph" w:customStyle="1" w:styleId="B9E959B7BAA6430A977785F882102F28">
    <w:name w:val="B9E959B7BAA6430A977785F882102F28"/>
    <w:rsid w:val="00F43AA7"/>
    <w:pPr>
      <w:bidi/>
    </w:pPr>
  </w:style>
  <w:style w:type="paragraph" w:customStyle="1" w:styleId="B308204366CA403A8AEE44C582F0EC69">
    <w:name w:val="B308204366CA403A8AEE44C582F0EC69"/>
    <w:rsid w:val="00662B97"/>
    <w:pPr>
      <w:bidi/>
    </w:pPr>
  </w:style>
  <w:style w:type="paragraph" w:customStyle="1" w:styleId="66F90A746A0A4F7CAA905750E09514E9">
    <w:name w:val="66F90A746A0A4F7CAA905750E09514E9"/>
    <w:rsid w:val="00662B97"/>
    <w:pPr>
      <w:bidi/>
    </w:pPr>
  </w:style>
  <w:style w:type="paragraph" w:customStyle="1" w:styleId="14A8F7FBBAFE4A3B8487A927F5254A94">
    <w:name w:val="14A8F7FBBAFE4A3B8487A927F5254A94"/>
    <w:rsid w:val="00662B97"/>
    <w:pPr>
      <w:bidi/>
    </w:pPr>
  </w:style>
  <w:style w:type="paragraph" w:customStyle="1" w:styleId="7A504B3A8DCF487684DFAA63D0C902A21">
    <w:name w:val="7A504B3A8DCF487684DFAA63D0C902A21"/>
    <w:rsid w:val="001C2E97"/>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6F90A746A0A4F7CAA905750E09514E91">
    <w:name w:val="66F90A746A0A4F7CAA905750E09514E91"/>
    <w:rsid w:val="001C2E97"/>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1F58F4-F922-4C16-96FA-4ED6CEABE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52DDBE-75E4-4E7D-B771-6B02848ACFB5}">
  <ds:schemaRefs>
    <ds:schemaRef ds:uri="http://schemas.microsoft.com/sharepoint/v3/contenttype/forms"/>
  </ds:schemaRefs>
</ds:datastoreItem>
</file>

<file path=customXml/itemProps3.xml><?xml version="1.0" encoding="utf-8"?>
<ds:datastoreItem xmlns:ds="http://schemas.openxmlformats.org/officeDocument/2006/customXml" ds:itemID="{5D9E673C-C87D-46E8-9A36-F6D9D9C57BBE}">
  <ds:schemaRefs>
    <ds:schemaRef ds:uri="http://purl.org/dc/elements/1.1/"/>
    <ds:schemaRef ds:uri="http://schemas.microsoft.com/office/infopath/2007/PartnerControls"/>
    <ds:schemaRef ds:uri="http://purl.org/dc/dcmitype/"/>
    <ds:schemaRef ds:uri="http://www.w3.org/XML/1998/namespace"/>
    <ds:schemaRef ds:uri="http://schemas.microsoft.com/office/2006/documentManagement/types"/>
    <ds:schemaRef ds:uri="http://purl.org/dc/terms/"/>
    <ds:schemaRef ds:uri="http://schemas.openxmlformats.org/package/2006/metadata/core-properties"/>
    <ds:schemaRef ds:uri="dfdc756c-b567-4cb8-a028-4546c554521a"/>
    <ds:schemaRef ds:uri="http://schemas.microsoft.com/office/2006/metadata/properties"/>
  </ds:schemaRefs>
</ds:datastoreItem>
</file>

<file path=customXml/itemProps4.xml><?xml version="1.0" encoding="utf-8"?>
<ds:datastoreItem xmlns:ds="http://schemas.openxmlformats.org/officeDocument/2006/customXml" ds:itemID="{7139604B-986E-4A9E-ACBF-8310F34E5222}">
  <ds:schemaRefs>
    <ds:schemaRef ds:uri="http://schemas.openxmlformats.org/officeDocument/2006/bibliography"/>
  </ds:schemaRefs>
</ds:datastoreItem>
</file>

<file path=customXml/itemProps5.xml><?xml version="1.0" encoding="utf-8"?>
<ds:datastoreItem xmlns:ds="http://schemas.openxmlformats.org/officeDocument/2006/customXml" ds:itemID="{A8D04F85-03B5-4F18-98B4-6AC36D531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10990</Words>
  <Characters>54951</Characters>
  <Application>Microsoft Office Word</Application>
  <DocSecurity>0</DocSecurity>
  <Lines>457</Lines>
  <Paragraphs>131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2022-10-25T12:11:00Z</dcterms:created>
  <dcterms:modified xsi:type="dcterms:W3CDTF">2022-10-25T12:11:00Z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