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929F4" w14:textId="77777777" w:rsidR="00DD69ED" w:rsidRPr="000B28FD" w:rsidRDefault="00DD69ED" w:rsidP="00DD69ED">
      <w:pPr>
        <w:tabs>
          <w:tab w:val="left" w:pos="1445"/>
        </w:tabs>
        <w:spacing w:line="360" w:lineRule="auto"/>
        <w:jc w:val="both"/>
        <w:rPr>
          <w:rFonts w:ascii="David" w:hAnsi="David"/>
          <w:b/>
          <w:bCs/>
          <w:szCs w:val="24"/>
          <w:rtl/>
        </w:rPr>
      </w:pPr>
    </w:p>
    <w:p w14:paraId="44BB32DB" w14:textId="77777777" w:rsidR="00DD69ED" w:rsidRPr="000B28FD" w:rsidRDefault="00DD69ED" w:rsidP="00DD69ED">
      <w:pPr>
        <w:tabs>
          <w:tab w:val="left" w:pos="1445"/>
        </w:tabs>
        <w:spacing w:line="360" w:lineRule="auto"/>
        <w:jc w:val="both"/>
        <w:rPr>
          <w:rFonts w:ascii="David" w:hAnsi="David"/>
          <w:b/>
          <w:bCs/>
          <w:szCs w:val="24"/>
          <w:rtl/>
        </w:rPr>
      </w:pPr>
    </w:p>
    <w:p w14:paraId="5C9AE4C2" w14:textId="77777777" w:rsidR="00DD69ED" w:rsidRPr="000B28FD" w:rsidRDefault="00DD69ED" w:rsidP="00DD69ED">
      <w:pPr>
        <w:tabs>
          <w:tab w:val="left" w:pos="1445"/>
        </w:tabs>
        <w:spacing w:line="360" w:lineRule="auto"/>
        <w:jc w:val="both"/>
        <w:rPr>
          <w:rFonts w:ascii="David" w:hAnsi="David"/>
          <w:b/>
          <w:bCs/>
          <w:szCs w:val="24"/>
          <w:rtl/>
        </w:rPr>
      </w:pPr>
    </w:p>
    <w:p w14:paraId="3D46C137" w14:textId="77777777" w:rsidR="00DD69ED" w:rsidRPr="000B28FD" w:rsidRDefault="00DD69ED" w:rsidP="00DD69ED">
      <w:pPr>
        <w:tabs>
          <w:tab w:val="left" w:pos="1445"/>
        </w:tabs>
        <w:spacing w:line="360" w:lineRule="auto"/>
        <w:jc w:val="both"/>
        <w:rPr>
          <w:rFonts w:ascii="David" w:hAnsi="David"/>
          <w:b/>
          <w:bCs/>
          <w:sz w:val="36"/>
          <w:szCs w:val="36"/>
          <w:rtl/>
        </w:rPr>
      </w:pPr>
    </w:p>
    <w:p w14:paraId="5E6F338B" w14:textId="130A272E" w:rsidR="00DD69ED" w:rsidRPr="00667697" w:rsidRDefault="00DD69ED" w:rsidP="00725C55">
      <w:pPr>
        <w:tabs>
          <w:tab w:val="left" w:pos="1445"/>
        </w:tabs>
        <w:spacing w:line="360" w:lineRule="auto"/>
        <w:jc w:val="center"/>
        <w:rPr>
          <w:rFonts w:ascii="David" w:hAnsi="David"/>
          <w:b/>
          <w:bCs/>
          <w:sz w:val="36"/>
          <w:szCs w:val="36"/>
          <w:rtl/>
        </w:rPr>
      </w:pPr>
      <w:r w:rsidRPr="00667697">
        <w:rPr>
          <w:rFonts w:ascii="David" w:hAnsi="David"/>
          <w:b/>
          <w:bCs/>
          <w:sz w:val="36"/>
          <w:szCs w:val="36"/>
          <w:rtl/>
        </w:rPr>
        <w:t xml:space="preserve">מכרז </w:t>
      </w:r>
      <w:sdt>
        <w:sdtPr>
          <w:rPr>
            <w:rFonts w:ascii="David" w:hAnsi="David"/>
            <w:b/>
            <w:bCs/>
            <w:sz w:val="36"/>
            <w:szCs w:val="36"/>
            <w:rtl/>
          </w:rPr>
          <w:alias w:val="number"/>
          <w:tag w:val="number"/>
          <w:id w:val="1305737844"/>
          <w:lock w:val="contentLocked"/>
          <w:placeholder>
            <w:docPart w:val="DefaultPlaceholder_-1854013440"/>
          </w:placeholder>
          <w:text/>
        </w:sdtPr>
        <w:sdtEndPr/>
        <w:sdtContent>
          <w:r w:rsidR="00725C55">
            <w:rPr>
              <w:rFonts w:ascii="David" w:hAnsi="David"/>
              <w:b/>
              <w:bCs/>
              <w:sz w:val="36"/>
              <w:szCs w:val="36"/>
            </w:rPr>
            <w:t>96/2022</w:t>
          </w:r>
        </w:sdtContent>
      </w:sdt>
    </w:p>
    <w:p w14:paraId="6B195028" w14:textId="77777777" w:rsidR="00DD69ED" w:rsidRPr="00667697" w:rsidRDefault="00DD69ED" w:rsidP="00DD69ED">
      <w:pPr>
        <w:tabs>
          <w:tab w:val="left" w:pos="1445"/>
        </w:tabs>
        <w:spacing w:line="360" w:lineRule="auto"/>
        <w:jc w:val="both"/>
        <w:rPr>
          <w:rFonts w:ascii="David" w:hAnsi="David"/>
          <w:b/>
          <w:bCs/>
          <w:sz w:val="36"/>
          <w:szCs w:val="36"/>
          <w:rtl/>
        </w:rPr>
      </w:pPr>
    </w:p>
    <w:p w14:paraId="4525079E" w14:textId="77777777" w:rsidR="00DD69ED" w:rsidRPr="00667697" w:rsidRDefault="00DD69ED" w:rsidP="00DD69ED">
      <w:pPr>
        <w:tabs>
          <w:tab w:val="left" w:pos="1445"/>
        </w:tabs>
        <w:spacing w:line="360" w:lineRule="auto"/>
        <w:jc w:val="both"/>
        <w:rPr>
          <w:rFonts w:ascii="David" w:hAnsi="David"/>
          <w:b/>
          <w:bCs/>
          <w:sz w:val="36"/>
          <w:szCs w:val="36"/>
          <w:rtl/>
        </w:rPr>
      </w:pPr>
    </w:p>
    <w:p w14:paraId="38A20041" w14:textId="77777777" w:rsidR="00DD69ED" w:rsidRPr="00667697" w:rsidRDefault="00DD69ED" w:rsidP="00DD69ED">
      <w:pPr>
        <w:tabs>
          <w:tab w:val="left" w:pos="1445"/>
        </w:tabs>
        <w:spacing w:line="360" w:lineRule="auto"/>
        <w:jc w:val="both"/>
        <w:rPr>
          <w:rFonts w:ascii="David" w:hAnsi="David"/>
          <w:b/>
          <w:bCs/>
          <w:sz w:val="36"/>
          <w:szCs w:val="36"/>
          <w:rtl/>
        </w:rPr>
      </w:pPr>
    </w:p>
    <w:p w14:paraId="4F1DF691" w14:textId="4AE644F1" w:rsidR="006C29A1" w:rsidRDefault="006C29A1" w:rsidP="006C29A1">
      <w:pPr>
        <w:tabs>
          <w:tab w:val="left" w:pos="1445"/>
        </w:tabs>
        <w:spacing w:line="360" w:lineRule="auto"/>
        <w:jc w:val="center"/>
        <w:rPr>
          <w:rFonts w:ascii="David" w:hAnsi="David"/>
          <w:b/>
          <w:bCs/>
          <w:sz w:val="32"/>
          <w:szCs w:val="32"/>
          <w:rtl/>
        </w:rPr>
      </w:pPr>
      <w:r>
        <w:rPr>
          <w:rFonts w:ascii="David" w:hAnsi="David"/>
          <w:b/>
          <w:bCs/>
          <w:sz w:val="32"/>
          <w:szCs w:val="32"/>
          <w:rtl/>
        </w:rPr>
        <w:t xml:space="preserve">לרכישת רישוי וקבלת שירותי תחזוקה, הטמעה ותמיכה לתוכנת </w:t>
      </w:r>
      <w:r>
        <w:rPr>
          <w:rFonts w:ascii="David" w:hAnsi="David"/>
          <w:b/>
          <w:bCs/>
          <w:sz w:val="32"/>
          <w:szCs w:val="32"/>
        </w:rPr>
        <w:t>Activu</w:t>
      </w:r>
      <w:r>
        <w:rPr>
          <w:rFonts w:ascii="David" w:hAnsi="David"/>
          <w:b/>
          <w:bCs/>
          <w:sz w:val="32"/>
          <w:szCs w:val="32"/>
          <w:rtl/>
        </w:rPr>
        <w:t xml:space="preserve"> </w:t>
      </w:r>
      <w:r>
        <w:rPr>
          <w:rFonts w:ascii="David" w:hAnsi="David" w:hint="cs"/>
          <w:b/>
          <w:bCs/>
          <w:sz w:val="32"/>
          <w:szCs w:val="32"/>
          <w:rtl/>
        </w:rPr>
        <w:t xml:space="preserve">לשיתוף תכני וידאו </w:t>
      </w:r>
      <w:r>
        <w:rPr>
          <w:rFonts w:ascii="David" w:hAnsi="David" w:hint="cs"/>
          <w:b/>
          <w:bCs/>
          <w:sz w:val="32"/>
          <w:szCs w:val="32"/>
        </w:rPr>
        <w:t>O</w:t>
      </w:r>
      <w:r>
        <w:rPr>
          <w:rFonts w:ascii="David" w:hAnsi="David"/>
          <w:b/>
          <w:bCs/>
          <w:sz w:val="32"/>
          <w:szCs w:val="32"/>
        </w:rPr>
        <w:t>verIP</w:t>
      </w:r>
    </w:p>
    <w:p w14:paraId="5C530E20" w14:textId="4310DD72" w:rsidR="00DD69ED" w:rsidRPr="000B28FD" w:rsidRDefault="00DD69ED" w:rsidP="006C29A1">
      <w:pPr>
        <w:tabs>
          <w:tab w:val="left" w:pos="1445"/>
        </w:tabs>
        <w:spacing w:line="360" w:lineRule="auto"/>
        <w:jc w:val="center"/>
        <w:rPr>
          <w:rFonts w:ascii="David" w:hAnsi="David"/>
          <w:b/>
          <w:bCs/>
          <w:szCs w:val="24"/>
          <w:rtl/>
        </w:rPr>
      </w:pPr>
    </w:p>
    <w:p w14:paraId="7951D4F0" w14:textId="77777777" w:rsidR="00DD69ED" w:rsidRPr="000B28FD" w:rsidRDefault="00DD69ED" w:rsidP="00DD69ED">
      <w:pPr>
        <w:tabs>
          <w:tab w:val="left" w:pos="1445"/>
        </w:tabs>
        <w:spacing w:line="360" w:lineRule="auto"/>
        <w:jc w:val="both"/>
        <w:rPr>
          <w:rFonts w:ascii="David" w:hAnsi="David"/>
          <w:b/>
          <w:bCs/>
          <w:szCs w:val="24"/>
          <w:rtl/>
        </w:rPr>
      </w:pPr>
    </w:p>
    <w:p w14:paraId="5362E9EE" w14:textId="77777777" w:rsidR="00DD69ED" w:rsidRPr="000B28FD" w:rsidRDefault="00DD69ED" w:rsidP="00DD69ED">
      <w:pPr>
        <w:tabs>
          <w:tab w:val="left" w:pos="1445"/>
        </w:tabs>
        <w:spacing w:line="360" w:lineRule="auto"/>
        <w:jc w:val="both"/>
        <w:rPr>
          <w:rFonts w:ascii="David" w:hAnsi="David"/>
          <w:b/>
          <w:bCs/>
          <w:szCs w:val="24"/>
          <w:rtl/>
        </w:rPr>
      </w:pPr>
    </w:p>
    <w:p w14:paraId="14B53B49" w14:textId="77777777" w:rsidR="00DD69ED" w:rsidRPr="000B28FD" w:rsidRDefault="00DD69ED" w:rsidP="00DD69ED">
      <w:pPr>
        <w:tabs>
          <w:tab w:val="left" w:pos="1445"/>
        </w:tabs>
        <w:spacing w:line="360" w:lineRule="auto"/>
        <w:jc w:val="both"/>
        <w:rPr>
          <w:rFonts w:ascii="David" w:hAnsi="David"/>
          <w:b/>
          <w:bCs/>
          <w:szCs w:val="24"/>
          <w:rtl/>
        </w:rPr>
      </w:pPr>
    </w:p>
    <w:p w14:paraId="07B0219C" w14:textId="77777777" w:rsidR="00DD69ED" w:rsidRPr="000B28FD" w:rsidRDefault="00DD69ED" w:rsidP="00DD69ED">
      <w:pPr>
        <w:tabs>
          <w:tab w:val="left" w:pos="1445"/>
        </w:tabs>
        <w:spacing w:line="360" w:lineRule="auto"/>
        <w:jc w:val="both"/>
        <w:rPr>
          <w:rFonts w:ascii="David" w:hAnsi="David"/>
          <w:b/>
          <w:bCs/>
          <w:szCs w:val="24"/>
          <w:rtl/>
        </w:rPr>
      </w:pPr>
    </w:p>
    <w:p w14:paraId="0B061918" w14:textId="77777777" w:rsidR="00DD69ED" w:rsidRPr="000B28FD" w:rsidRDefault="00DD69ED" w:rsidP="00DD69ED">
      <w:pPr>
        <w:tabs>
          <w:tab w:val="left" w:pos="1445"/>
        </w:tabs>
        <w:spacing w:line="360" w:lineRule="auto"/>
        <w:jc w:val="both"/>
        <w:rPr>
          <w:rFonts w:ascii="David" w:hAnsi="David"/>
          <w:b/>
          <w:bCs/>
          <w:szCs w:val="24"/>
          <w:rtl/>
        </w:rPr>
      </w:pPr>
    </w:p>
    <w:p w14:paraId="03FD62C6" w14:textId="7C5B8B1C" w:rsidR="00DD69ED" w:rsidRPr="000B28FD" w:rsidRDefault="00DD69ED" w:rsidP="008E572D">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8E572D">
        <w:rPr>
          <w:rFonts w:ascii="David" w:hAnsi="David" w:hint="cs"/>
          <w:b/>
          <w:bCs/>
          <w:sz w:val="32"/>
          <w:szCs w:val="32"/>
          <w:rtl/>
        </w:rPr>
        <w:t>ספטמבר</w:t>
      </w:r>
      <w:r w:rsidRPr="000B28FD">
        <w:rPr>
          <w:rFonts w:ascii="David" w:hAnsi="David"/>
          <w:b/>
          <w:bCs/>
          <w:sz w:val="32"/>
          <w:szCs w:val="32"/>
          <w:rtl/>
        </w:rPr>
        <w:t xml:space="preserve"> 20</w:t>
      </w:r>
      <w:r w:rsidR="00463B20">
        <w:rPr>
          <w:rFonts w:ascii="David" w:hAnsi="David" w:hint="cs"/>
          <w:b/>
          <w:bCs/>
          <w:sz w:val="32"/>
          <w:szCs w:val="32"/>
          <w:rtl/>
        </w:rPr>
        <w:t>22</w:t>
      </w:r>
    </w:p>
    <w:p w14:paraId="2AC2EA1F" w14:textId="77777777" w:rsidR="00DD69ED" w:rsidRPr="000B28FD" w:rsidRDefault="00DD69ED" w:rsidP="00DD69ED">
      <w:pPr>
        <w:tabs>
          <w:tab w:val="left" w:pos="1445"/>
        </w:tabs>
        <w:spacing w:line="360" w:lineRule="auto"/>
        <w:jc w:val="both"/>
        <w:rPr>
          <w:rFonts w:ascii="David" w:hAnsi="David"/>
          <w:b/>
          <w:bCs/>
          <w:szCs w:val="24"/>
          <w:rtl/>
        </w:rPr>
      </w:pPr>
    </w:p>
    <w:p w14:paraId="129C76D7" w14:textId="5A787162" w:rsidR="00DD69ED" w:rsidRPr="003B690A" w:rsidRDefault="003F0FE3" w:rsidP="003B690A">
      <w:pPr>
        <w:tabs>
          <w:tab w:val="left" w:pos="1445"/>
        </w:tabs>
        <w:spacing w:line="360" w:lineRule="auto"/>
        <w:jc w:val="center"/>
        <w:rPr>
          <w:rFonts w:ascii="David" w:hAnsi="David"/>
          <w:b/>
          <w:bCs/>
          <w:color w:val="FF0000"/>
          <w:szCs w:val="24"/>
          <w:rtl/>
        </w:rPr>
      </w:pPr>
      <w:ins w:id="0" w:author="מחבר">
        <w:r w:rsidRPr="003B690A">
          <w:rPr>
            <w:rFonts w:ascii="David" w:hAnsi="David" w:hint="eastAsia"/>
            <w:b/>
            <w:bCs/>
            <w:color w:val="FF0000"/>
            <w:szCs w:val="24"/>
            <w:rtl/>
          </w:rPr>
          <w:t>נוסח</w:t>
        </w:r>
        <w:r w:rsidRPr="003B690A">
          <w:rPr>
            <w:rFonts w:ascii="David" w:hAnsi="David"/>
            <w:b/>
            <w:bCs/>
            <w:color w:val="FF0000"/>
            <w:szCs w:val="24"/>
            <w:rtl/>
          </w:rPr>
          <w:t xml:space="preserve"> </w:t>
        </w:r>
        <w:r w:rsidRPr="003B690A">
          <w:rPr>
            <w:rFonts w:ascii="David" w:hAnsi="David" w:hint="eastAsia"/>
            <w:b/>
            <w:bCs/>
            <w:color w:val="FF0000"/>
            <w:szCs w:val="24"/>
            <w:rtl/>
          </w:rPr>
          <w:t>מתוקן</w:t>
        </w:r>
        <w:r w:rsidRPr="003B690A">
          <w:rPr>
            <w:rFonts w:ascii="David" w:hAnsi="David"/>
            <w:b/>
            <w:bCs/>
            <w:color w:val="FF0000"/>
            <w:szCs w:val="24"/>
            <w:rtl/>
          </w:rPr>
          <w:t xml:space="preserve"> - </w:t>
        </w:r>
        <w:r w:rsidRPr="003B690A">
          <w:rPr>
            <w:rFonts w:ascii="David" w:hAnsi="David" w:hint="eastAsia"/>
            <w:b/>
            <w:bCs/>
            <w:color w:val="FF0000"/>
            <w:szCs w:val="24"/>
            <w:rtl/>
          </w:rPr>
          <w:t>אוקטובר</w:t>
        </w:r>
        <w:r w:rsidRPr="003B690A">
          <w:rPr>
            <w:rFonts w:ascii="David" w:hAnsi="David"/>
            <w:b/>
            <w:bCs/>
            <w:color w:val="FF0000"/>
            <w:szCs w:val="24"/>
            <w:rtl/>
          </w:rPr>
          <w:t xml:space="preserve"> 2022</w:t>
        </w:r>
      </w:ins>
    </w:p>
    <w:p w14:paraId="1787C5D6" w14:textId="77777777" w:rsidR="00DD69ED" w:rsidRPr="000B28FD" w:rsidRDefault="00DD69ED" w:rsidP="00DD69ED">
      <w:pPr>
        <w:tabs>
          <w:tab w:val="left" w:pos="1445"/>
        </w:tabs>
        <w:spacing w:line="360" w:lineRule="auto"/>
        <w:jc w:val="both"/>
        <w:rPr>
          <w:rFonts w:ascii="David" w:hAnsi="David"/>
          <w:b/>
          <w:bCs/>
          <w:szCs w:val="24"/>
          <w:rtl/>
        </w:rPr>
      </w:pPr>
    </w:p>
    <w:p w14:paraId="4EBD7144" w14:textId="77777777" w:rsidR="00DD69ED" w:rsidRPr="000B28FD" w:rsidRDefault="00DD69ED" w:rsidP="00DD69ED">
      <w:pPr>
        <w:tabs>
          <w:tab w:val="left" w:pos="1445"/>
        </w:tabs>
        <w:spacing w:line="360" w:lineRule="auto"/>
        <w:jc w:val="both"/>
        <w:rPr>
          <w:rFonts w:ascii="David" w:hAnsi="David"/>
          <w:b/>
          <w:bCs/>
          <w:szCs w:val="24"/>
          <w:rtl/>
        </w:rPr>
      </w:pPr>
    </w:p>
    <w:p w14:paraId="54AF2554" w14:textId="77777777" w:rsidR="00DD69ED" w:rsidRPr="000B28FD" w:rsidRDefault="00DD69ED" w:rsidP="00DD69ED">
      <w:pPr>
        <w:tabs>
          <w:tab w:val="left" w:pos="1445"/>
        </w:tabs>
        <w:spacing w:line="360" w:lineRule="auto"/>
        <w:jc w:val="both"/>
        <w:rPr>
          <w:rFonts w:ascii="David" w:hAnsi="David"/>
          <w:b/>
          <w:bCs/>
          <w:szCs w:val="24"/>
          <w:rtl/>
        </w:rPr>
      </w:pPr>
    </w:p>
    <w:p w14:paraId="5E37E95F" w14:textId="77777777" w:rsidR="00DD69ED" w:rsidRPr="000B28FD" w:rsidRDefault="00DD69ED" w:rsidP="00DD69ED">
      <w:pPr>
        <w:tabs>
          <w:tab w:val="left" w:pos="1445"/>
        </w:tabs>
        <w:spacing w:line="360" w:lineRule="auto"/>
        <w:jc w:val="both"/>
        <w:rPr>
          <w:rFonts w:ascii="David" w:hAnsi="David"/>
          <w:b/>
          <w:bCs/>
          <w:szCs w:val="24"/>
          <w:rtl/>
        </w:rPr>
      </w:pPr>
    </w:p>
    <w:p w14:paraId="2200C3E5" w14:textId="77777777" w:rsidR="00DD69ED" w:rsidRPr="000B28FD" w:rsidRDefault="00DD69ED" w:rsidP="00DD69ED">
      <w:pPr>
        <w:tabs>
          <w:tab w:val="left" w:pos="1445"/>
        </w:tabs>
        <w:spacing w:line="360" w:lineRule="auto"/>
        <w:jc w:val="both"/>
        <w:rPr>
          <w:rFonts w:ascii="David" w:hAnsi="David"/>
          <w:b/>
          <w:bCs/>
          <w:szCs w:val="24"/>
          <w:rtl/>
        </w:rPr>
      </w:pPr>
    </w:p>
    <w:p w14:paraId="1267EEA1" w14:textId="77777777" w:rsidR="00DD69ED" w:rsidRPr="000B28FD" w:rsidRDefault="00DD69ED" w:rsidP="00DD69ED">
      <w:pPr>
        <w:tabs>
          <w:tab w:val="left" w:pos="1445"/>
        </w:tabs>
        <w:spacing w:line="360" w:lineRule="auto"/>
        <w:jc w:val="both"/>
        <w:rPr>
          <w:rFonts w:ascii="David" w:hAnsi="David"/>
          <w:b/>
          <w:bCs/>
          <w:szCs w:val="24"/>
          <w:rtl/>
        </w:rPr>
      </w:pPr>
    </w:p>
    <w:p w14:paraId="383A4013" w14:textId="77777777" w:rsidR="00DD69ED" w:rsidRPr="000B28FD" w:rsidRDefault="00DD69ED" w:rsidP="00DD69ED">
      <w:pPr>
        <w:tabs>
          <w:tab w:val="left" w:pos="1445"/>
        </w:tabs>
        <w:spacing w:line="360" w:lineRule="auto"/>
        <w:jc w:val="both"/>
        <w:rPr>
          <w:rFonts w:ascii="David" w:hAnsi="David"/>
          <w:b/>
          <w:bCs/>
          <w:szCs w:val="24"/>
          <w:rtl/>
        </w:rPr>
      </w:pPr>
    </w:p>
    <w:p w14:paraId="2DB8EB7A" w14:textId="77777777" w:rsidR="00DD69ED" w:rsidRPr="000B28FD" w:rsidRDefault="00DD69ED" w:rsidP="00DD69ED">
      <w:pPr>
        <w:tabs>
          <w:tab w:val="left" w:pos="1445"/>
        </w:tabs>
        <w:spacing w:line="360" w:lineRule="auto"/>
        <w:jc w:val="both"/>
        <w:rPr>
          <w:rFonts w:ascii="David" w:hAnsi="David"/>
          <w:b/>
          <w:bCs/>
          <w:szCs w:val="24"/>
          <w:rtl/>
        </w:rPr>
      </w:pPr>
    </w:p>
    <w:p w14:paraId="2A2E613E" w14:textId="77777777" w:rsidR="00DD69ED" w:rsidRPr="000B28FD" w:rsidRDefault="00DD69ED" w:rsidP="00DD69ED">
      <w:pPr>
        <w:tabs>
          <w:tab w:val="left" w:pos="1445"/>
        </w:tabs>
        <w:spacing w:line="360" w:lineRule="auto"/>
        <w:jc w:val="both"/>
        <w:rPr>
          <w:rFonts w:ascii="David" w:hAnsi="David"/>
          <w:b/>
          <w:bCs/>
          <w:szCs w:val="24"/>
          <w:rtl/>
        </w:rPr>
      </w:pPr>
    </w:p>
    <w:p w14:paraId="0364C347" w14:textId="77777777" w:rsidR="00642B44" w:rsidRDefault="00642B44" w:rsidP="004878F2">
      <w:pPr>
        <w:tabs>
          <w:tab w:val="left" w:pos="1445"/>
        </w:tabs>
        <w:spacing w:line="360" w:lineRule="auto"/>
        <w:jc w:val="both"/>
        <w:rPr>
          <w:rFonts w:ascii="David" w:hAnsi="David"/>
          <w:b/>
          <w:bCs/>
          <w:szCs w:val="24"/>
        </w:rPr>
      </w:pPr>
    </w:p>
    <w:p w14:paraId="4BA43CA8" w14:textId="77777777" w:rsidR="00642B44" w:rsidRDefault="00642B44" w:rsidP="004878F2">
      <w:pPr>
        <w:tabs>
          <w:tab w:val="left" w:pos="1445"/>
        </w:tabs>
        <w:spacing w:line="360" w:lineRule="auto"/>
        <w:jc w:val="both"/>
        <w:rPr>
          <w:rFonts w:ascii="David" w:hAnsi="David"/>
          <w:b/>
          <w:bCs/>
          <w:szCs w:val="24"/>
          <w:rtl/>
        </w:rPr>
      </w:pPr>
    </w:p>
    <w:p w14:paraId="5EF7F721" w14:textId="5FB5A94D" w:rsidR="00642B44" w:rsidRPr="00877D40" w:rsidRDefault="00642B44" w:rsidP="00C8541D">
      <w:pPr>
        <w:tabs>
          <w:tab w:val="left" w:pos="1445"/>
        </w:tabs>
        <w:spacing w:line="360" w:lineRule="auto"/>
        <w:jc w:val="center"/>
        <w:rPr>
          <w:rFonts w:ascii="David" w:hAnsi="David"/>
          <w:b/>
          <w:bCs/>
          <w:sz w:val="32"/>
          <w:szCs w:val="32"/>
          <w:rtl/>
        </w:rPr>
      </w:pPr>
      <w:r>
        <w:rPr>
          <w:rFonts w:ascii="David" w:hAnsi="David"/>
          <w:b/>
          <w:bCs/>
          <w:sz w:val="32"/>
          <w:szCs w:val="32"/>
          <w:u w:val="single"/>
          <w:rtl/>
        </w:rPr>
        <w:lastRenderedPageBreak/>
        <w:t>מכרז פומבי מס'</w:t>
      </w:r>
      <w:r w:rsidR="00C8541D">
        <w:rPr>
          <w:rFonts w:ascii="David" w:hAnsi="David" w:hint="cs"/>
          <w:b/>
          <w:bCs/>
          <w:sz w:val="32"/>
          <w:szCs w:val="32"/>
          <w:u w:val="single"/>
          <w:rtl/>
        </w:rPr>
        <w:t xml:space="preserve"> 96/2022</w:t>
      </w:r>
      <w:r>
        <w:rPr>
          <w:rFonts w:ascii="David" w:hAnsi="David"/>
          <w:b/>
          <w:bCs/>
          <w:sz w:val="32"/>
          <w:szCs w:val="32"/>
          <w:u w:val="single"/>
          <w:rtl/>
        </w:rPr>
        <w:t xml:space="preserve"> לרכישת רישוי וקבלת שירותי תחזוקה, הטמעה ותמיכה לתוכנת</w:t>
      </w:r>
      <w:r w:rsidRPr="00877D40">
        <w:rPr>
          <w:rFonts w:ascii="David" w:hAnsi="David"/>
          <w:b/>
          <w:bCs/>
          <w:sz w:val="32"/>
          <w:szCs w:val="32"/>
          <w:u w:val="single"/>
          <w:rtl/>
        </w:rPr>
        <w:t xml:space="preserve"> </w:t>
      </w:r>
      <w:r w:rsidRPr="00877D40">
        <w:rPr>
          <w:rFonts w:ascii="David" w:hAnsi="David"/>
          <w:b/>
          <w:bCs/>
          <w:sz w:val="32"/>
          <w:szCs w:val="32"/>
          <w:u w:val="single"/>
        </w:rPr>
        <w:t>Activu</w:t>
      </w:r>
      <w:r w:rsidRPr="00877D40">
        <w:rPr>
          <w:rFonts w:ascii="David" w:hAnsi="David"/>
          <w:b/>
          <w:bCs/>
          <w:sz w:val="32"/>
          <w:szCs w:val="32"/>
          <w:u w:val="single"/>
          <w:rtl/>
        </w:rPr>
        <w:t xml:space="preserve"> לשיתוף תכני וידאו </w:t>
      </w:r>
      <w:ins w:id="1" w:author="מחבר">
        <w:r w:rsidR="003F0FE3">
          <w:rPr>
            <w:rFonts w:ascii="David" w:hAnsi="David"/>
            <w:b/>
            <w:bCs/>
            <w:sz w:val="32"/>
            <w:szCs w:val="32"/>
            <w:u w:val="single"/>
          </w:rPr>
          <w:t xml:space="preserve"> </w:t>
        </w:r>
      </w:ins>
      <w:r w:rsidRPr="00877D40">
        <w:rPr>
          <w:rFonts w:ascii="David" w:hAnsi="David"/>
          <w:b/>
          <w:bCs/>
          <w:sz w:val="32"/>
          <w:szCs w:val="32"/>
          <w:u w:val="single"/>
        </w:rPr>
        <w:t>OverIP</w:t>
      </w:r>
      <w:ins w:id="2" w:author="מחבר">
        <w:r w:rsidR="003F0FE3" w:rsidRPr="003B690A">
          <w:rPr>
            <w:rFonts w:ascii="David" w:hAnsi="David"/>
            <w:b/>
            <w:bCs/>
            <w:color w:val="FF0000"/>
            <w:sz w:val="32"/>
            <w:szCs w:val="32"/>
            <w:rtl/>
          </w:rPr>
          <w:t xml:space="preserve">- </w:t>
        </w:r>
        <w:r w:rsidR="003F0FE3" w:rsidRPr="003B690A">
          <w:rPr>
            <w:rFonts w:ascii="David" w:hAnsi="David" w:hint="eastAsia"/>
            <w:b/>
            <w:bCs/>
            <w:color w:val="FF0000"/>
            <w:sz w:val="32"/>
            <w:szCs w:val="32"/>
            <w:rtl/>
          </w:rPr>
          <w:t>נוסח</w:t>
        </w:r>
        <w:r w:rsidR="003F0FE3" w:rsidRPr="003B690A">
          <w:rPr>
            <w:rFonts w:ascii="David" w:hAnsi="David"/>
            <w:b/>
            <w:bCs/>
            <w:color w:val="FF0000"/>
            <w:sz w:val="32"/>
            <w:szCs w:val="32"/>
            <w:rtl/>
          </w:rPr>
          <w:t xml:space="preserve"> </w:t>
        </w:r>
        <w:r w:rsidR="003F0FE3" w:rsidRPr="003B690A">
          <w:rPr>
            <w:rFonts w:ascii="David" w:hAnsi="David" w:hint="eastAsia"/>
            <w:b/>
            <w:bCs/>
            <w:color w:val="FF0000"/>
            <w:sz w:val="32"/>
            <w:szCs w:val="32"/>
            <w:rtl/>
          </w:rPr>
          <w:t>מתוקן</w:t>
        </w:r>
      </w:ins>
    </w:p>
    <w:p w14:paraId="69D09C7B" w14:textId="77777777" w:rsidR="00642B44" w:rsidRDefault="00642B44" w:rsidP="00642B44">
      <w:pPr>
        <w:pStyle w:val="af5"/>
        <w:numPr>
          <w:ilvl w:val="0"/>
          <w:numId w:val="104"/>
        </w:numPr>
        <w:tabs>
          <w:tab w:val="left" w:pos="1445"/>
        </w:tabs>
        <w:spacing w:line="360" w:lineRule="auto"/>
        <w:ind w:left="169"/>
        <w:jc w:val="both"/>
        <w:outlineLvl w:val="0"/>
        <w:rPr>
          <w:rFonts w:ascii="David" w:hAnsi="David"/>
          <w:b/>
          <w:bCs/>
          <w:sz w:val="28"/>
          <w:szCs w:val="28"/>
          <w:u w:val="single"/>
          <w:rtl/>
        </w:rPr>
      </w:pPr>
      <w:r>
        <w:rPr>
          <w:rFonts w:ascii="David" w:hAnsi="David"/>
          <w:b/>
          <w:bCs/>
          <w:szCs w:val="24"/>
          <w:u w:val="single"/>
          <w:rtl/>
        </w:rPr>
        <w:t>כללי:</w:t>
      </w:r>
    </w:p>
    <w:p w14:paraId="030FFF51" w14:textId="450AFA14" w:rsidR="00642B44" w:rsidRDefault="00642B44" w:rsidP="00642B44">
      <w:pPr>
        <w:pStyle w:val="af5"/>
        <w:numPr>
          <w:ilvl w:val="1"/>
          <w:numId w:val="105"/>
        </w:numPr>
        <w:tabs>
          <w:tab w:val="left" w:pos="1445"/>
        </w:tabs>
        <w:spacing w:line="360" w:lineRule="auto"/>
        <w:ind w:left="736" w:hanging="567"/>
        <w:jc w:val="both"/>
        <w:rPr>
          <w:rFonts w:ascii="David" w:hAnsi="David"/>
          <w:szCs w:val="24"/>
          <w:rtl/>
        </w:rPr>
      </w:pPr>
      <w:r>
        <w:rPr>
          <w:rFonts w:ascii="David" w:hAnsi="David"/>
          <w:szCs w:val="24"/>
          <w:rtl/>
        </w:rPr>
        <w:t>משרד האנרגיה</w:t>
      </w:r>
      <w:r>
        <w:rPr>
          <w:rFonts w:ascii="David" w:hAnsi="David"/>
          <w:b/>
          <w:bCs/>
          <w:szCs w:val="24"/>
          <w:rtl/>
        </w:rPr>
        <w:t xml:space="preserve"> (להלן:"המשרד")</w:t>
      </w:r>
      <w:r>
        <w:rPr>
          <w:rFonts w:ascii="David" w:hAnsi="David"/>
          <w:szCs w:val="24"/>
          <w:rtl/>
        </w:rPr>
        <w:t xml:space="preserve">, באמצעות </w:t>
      </w:r>
      <w:r w:rsidR="00C07D45">
        <w:rPr>
          <w:rFonts w:ascii="David" w:hAnsi="David" w:hint="cs"/>
          <w:szCs w:val="24"/>
          <w:rtl/>
        </w:rPr>
        <w:t xml:space="preserve">מערך חירום, ביטחון, מידע וסייבר </w:t>
      </w:r>
      <w:r>
        <w:rPr>
          <w:rFonts w:ascii="David" w:hAnsi="David"/>
          <w:szCs w:val="24"/>
          <w:rtl/>
        </w:rPr>
        <w:t xml:space="preserve"> </w:t>
      </w:r>
      <w:r>
        <w:rPr>
          <w:rFonts w:ascii="David" w:hAnsi="David"/>
          <w:b/>
          <w:bCs/>
          <w:szCs w:val="24"/>
          <w:rtl/>
        </w:rPr>
        <w:t>(להלן: "האגף")</w:t>
      </w:r>
      <w:r>
        <w:rPr>
          <w:rFonts w:ascii="David" w:hAnsi="David"/>
          <w:szCs w:val="24"/>
          <w:rtl/>
        </w:rPr>
        <w:t xml:space="preserve"> מבקש לקבל הצעות לרכישת רישוי וקבלת שירותי תחזוקה, הטמעה ותמיכה לתוכנת </w:t>
      </w:r>
      <w:r w:rsidRPr="00877D40">
        <w:rPr>
          <w:rFonts w:ascii="David" w:hAnsi="David"/>
          <w:szCs w:val="24"/>
        </w:rPr>
        <w:t>Activu</w:t>
      </w:r>
      <w:r w:rsidRPr="00877D40">
        <w:rPr>
          <w:rFonts w:ascii="David" w:hAnsi="David"/>
          <w:szCs w:val="24"/>
          <w:rtl/>
        </w:rPr>
        <w:t xml:space="preserve"> לשיתוף תכני וידאו </w:t>
      </w:r>
      <w:r w:rsidRPr="00877D40">
        <w:rPr>
          <w:rFonts w:ascii="David" w:hAnsi="David"/>
          <w:szCs w:val="24"/>
        </w:rPr>
        <w:t>OverIP</w:t>
      </w:r>
      <w:r>
        <w:rPr>
          <w:rFonts w:ascii="David" w:hAnsi="David" w:hint="cs"/>
          <w:szCs w:val="24"/>
          <w:rtl/>
        </w:rPr>
        <w:t xml:space="preserve"> כפי שהם מופיעים במסמכי המכרז (להלן: "</w:t>
      </w:r>
      <w:r>
        <w:rPr>
          <w:rFonts w:ascii="David" w:hAnsi="David" w:hint="cs"/>
          <w:b/>
          <w:bCs/>
          <w:szCs w:val="24"/>
          <w:rtl/>
        </w:rPr>
        <w:t>השירותים</w:t>
      </w:r>
      <w:r>
        <w:rPr>
          <w:rFonts w:ascii="David" w:hAnsi="David" w:hint="cs"/>
          <w:szCs w:val="24"/>
          <w:rtl/>
        </w:rPr>
        <w:t>").</w:t>
      </w:r>
    </w:p>
    <w:p w14:paraId="17C277BB" w14:textId="77777777" w:rsidR="00642B44" w:rsidRDefault="00642B44" w:rsidP="00642B44">
      <w:pPr>
        <w:pStyle w:val="af5"/>
        <w:numPr>
          <w:ilvl w:val="0"/>
          <w:numId w:val="104"/>
        </w:numPr>
        <w:tabs>
          <w:tab w:val="left" w:pos="1445"/>
        </w:tabs>
        <w:spacing w:line="360" w:lineRule="auto"/>
        <w:ind w:left="169"/>
        <w:jc w:val="both"/>
        <w:outlineLvl w:val="0"/>
        <w:rPr>
          <w:rFonts w:ascii="David" w:hAnsi="David"/>
          <w:szCs w:val="24"/>
        </w:rPr>
      </w:pPr>
      <w:r>
        <w:rPr>
          <w:rFonts w:ascii="David" w:hAnsi="David"/>
          <w:b/>
          <w:bCs/>
          <w:szCs w:val="24"/>
          <w:u w:val="single"/>
          <w:rtl/>
        </w:rPr>
        <w:t>רקע:</w:t>
      </w:r>
    </w:p>
    <w:p w14:paraId="1A780858" w14:textId="77777777" w:rsidR="00642B44" w:rsidRDefault="00642B44" w:rsidP="00642B44">
      <w:pPr>
        <w:pStyle w:val="af5"/>
        <w:numPr>
          <w:ilvl w:val="0"/>
          <w:numId w:val="105"/>
        </w:numPr>
        <w:tabs>
          <w:tab w:val="left" w:pos="1445"/>
        </w:tabs>
        <w:spacing w:line="360" w:lineRule="auto"/>
        <w:jc w:val="both"/>
        <w:rPr>
          <w:rFonts w:ascii="David" w:hAnsi="David"/>
          <w:vanish/>
          <w:szCs w:val="24"/>
          <w:rtl/>
        </w:rPr>
      </w:pPr>
    </w:p>
    <w:p w14:paraId="33390F1A" w14:textId="569137EA" w:rsidR="00745C9A" w:rsidRPr="00373CE0" w:rsidRDefault="00745C9A" w:rsidP="00373CE0">
      <w:pPr>
        <w:pStyle w:val="af5"/>
        <w:numPr>
          <w:ilvl w:val="1"/>
          <w:numId w:val="105"/>
        </w:numPr>
        <w:tabs>
          <w:tab w:val="left" w:pos="1445"/>
        </w:tabs>
        <w:spacing w:line="360" w:lineRule="auto"/>
        <w:ind w:left="529"/>
        <w:jc w:val="both"/>
        <w:rPr>
          <w:rFonts w:ascii="David" w:hAnsi="David"/>
          <w:szCs w:val="24"/>
        </w:rPr>
      </w:pPr>
      <w:r w:rsidRPr="00373CE0">
        <w:rPr>
          <w:rFonts w:ascii="David" w:hAnsi="David" w:hint="eastAsia"/>
          <w:szCs w:val="24"/>
          <w:rtl/>
        </w:rPr>
        <w:t>במסגרת</w:t>
      </w:r>
      <w:r w:rsidRPr="00373CE0">
        <w:rPr>
          <w:rFonts w:ascii="David" w:hAnsi="David"/>
          <w:szCs w:val="24"/>
          <w:rtl/>
        </w:rPr>
        <w:t xml:space="preserve"> </w:t>
      </w:r>
      <w:r w:rsidRPr="00373CE0">
        <w:rPr>
          <w:rFonts w:ascii="David" w:hAnsi="David" w:hint="eastAsia"/>
          <w:szCs w:val="24"/>
          <w:rtl/>
        </w:rPr>
        <w:t>פעילותה</w:t>
      </w:r>
      <w:r w:rsidRPr="00373CE0">
        <w:rPr>
          <w:rFonts w:ascii="David" w:hAnsi="David"/>
          <w:szCs w:val="24"/>
          <w:rtl/>
        </w:rPr>
        <w:t xml:space="preserve"> </w:t>
      </w:r>
      <w:r w:rsidRPr="00373CE0">
        <w:rPr>
          <w:rFonts w:ascii="David" w:hAnsi="David" w:hint="eastAsia"/>
          <w:szCs w:val="24"/>
          <w:rtl/>
        </w:rPr>
        <w:t>השוטפת</w:t>
      </w:r>
      <w:r w:rsidRPr="00373CE0">
        <w:rPr>
          <w:rFonts w:ascii="David" w:hAnsi="David"/>
          <w:szCs w:val="24"/>
          <w:rtl/>
        </w:rPr>
        <w:t xml:space="preserve"> </w:t>
      </w:r>
      <w:r w:rsidRPr="00373CE0">
        <w:rPr>
          <w:rFonts w:ascii="David" w:hAnsi="David" w:hint="eastAsia"/>
          <w:szCs w:val="24"/>
          <w:rtl/>
        </w:rPr>
        <w:t>של</w:t>
      </w:r>
      <w:r w:rsidRPr="00373CE0">
        <w:rPr>
          <w:rFonts w:ascii="David" w:hAnsi="David"/>
          <w:szCs w:val="24"/>
          <w:rtl/>
        </w:rPr>
        <w:t xml:space="preserve"> </w:t>
      </w:r>
      <w:r w:rsidRPr="00373CE0">
        <w:rPr>
          <w:rFonts w:ascii="David" w:hAnsi="David" w:hint="eastAsia"/>
          <w:szCs w:val="24"/>
          <w:rtl/>
        </w:rPr>
        <w:t>המעבדה</w:t>
      </w:r>
      <w:r w:rsidRPr="00373CE0">
        <w:rPr>
          <w:rFonts w:ascii="David" w:hAnsi="David"/>
          <w:szCs w:val="24"/>
          <w:rtl/>
        </w:rPr>
        <w:t xml:space="preserve"> </w:t>
      </w:r>
      <w:r w:rsidRPr="00373CE0">
        <w:rPr>
          <w:rFonts w:ascii="David" w:hAnsi="David" w:hint="eastAsia"/>
          <w:szCs w:val="24"/>
          <w:rtl/>
        </w:rPr>
        <w:t>הלאומית</w:t>
      </w:r>
      <w:r w:rsidRPr="00373CE0">
        <w:rPr>
          <w:rFonts w:ascii="David" w:hAnsi="David"/>
          <w:szCs w:val="24"/>
          <w:rtl/>
        </w:rPr>
        <w:t xml:space="preserve"> </w:t>
      </w:r>
      <w:r w:rsidRPr="00373CE0">
        <w:rPr>
          <w:rFonts w:ascii="David" w:hAnsi="David" w:hint="eastAsia"/>
          <w:szCs w:val="24"/>
          <w:rtl/>
        </w:rPr>
        <w:t>למערכות</w:t>
      </w:r>
      <w:r w:rsidRPr="00373CE0">
        <w:rPr>
          <w:rFonts w:ascii="David" w:hAnsi="David"/>
          <w:szCs w:val="24"/>
          <w:rtl/>
        </w:rPr>
        <w:t xml:space="preserve"> </w:t>
      </w:r>
      <w:r w:rsidRPr="00373CE0">
        <w:rPr>
          <w:rFonts w:ascii="David" w:hAnsi="David" w:hint="eastAsia"/>
          <w:szCs w:val="24"/>
          <w:rtl/>
        </w:rPr>
        <w:t>בקרה</w:t>
      </w:r>
      <w:r w:rsidRPr="00373CE0">
        <w:rPr>
          <w:rFonts w:ascii="David" w:hAnsi="David"/>
          <w:szCs w:val="24"/>
          <w:rtl/>
        </w:rPr>
        <w:t xml:space="preserve"> </w:t>
      </w:r>
      <w:r w:rsidRPr="00373CE0">
        <w:rPr>
          <w:rFonts w:ascii="David" w:hAnsi="David" w:hint="eastAsia"/>
          <w:szCs w:val="24"/>
          <w:rtl/>
        </w:rPr>
        <w:t>וסייבר</w:t>
      </w:r>
      <w:r w:rsidRPr="00373CE0">
        <w:rPr>
          <w:rFonts w:ascii="David" w:hAnsi="David"/>
          <w:szCs w:val="24"/>
          <w:rtl/>
        </w:rPr>
        <w:t xml:space="preserve"> </w:t>
      </w:r>
      <w:r w:rsidRPr="00373CE0">
        <w:rPr>
          <w:rFonts w:ascii="David" w:hAnsi="David" w:hint="eastAsia"/>
          <w:szCs w:val="24"/>
          <w:rtl/>
        </w:rPr>
        <w:t>בבאר</w:t>
      </w:r>
      <w:r w:rsidRPr="00373CE0">
        <w:rPr>
          <w:rFonts w:ascii="David" w:hAnsi="David"/>
          <w:szCs w:val="24"/>
          <w:rtl/>
        </w:rPr>
        <w:t xml:space="preserve"> </w:t>
      </w:r>
      <w:r w:rsidRPr="00373CE0">
        <w:rPr>
          <w:rFonts w:ascii="David" w:hAnsi="David" w:hint="eastAsia"/>
          <w:szCs w:val="24"/>
          <w:rtl/>
        </w:rPr>
        <w:t>שבע</w:t>
      </w:r>
      <w:r w:rsidRPr="00373CE0">
        <w:rPr>
          <w:rFonts w:ascii="David" w:hAnsi="David"/>
          <w:szCs w:val="24"/>
          <w:rtl/>
        </w:rPr>
        <w:t xml:space="preserve">, </w:t>
      </w:r>
      <w:r w:rsidRPr="00373CE0">
        <w:rPr>
          <w:rFonts w:ascii="David" w:hAnsi="David" w:hint="eastAsia"/>
          <w:szCs w:val="24"/>
          <w:rtl/>
        </w:rPr>
        <w:t>נדרשת</w:t>
      </w:r>
      <w:r w:rsidRPr="00373CE0">
        <w:rPr>
          <w:rFonts w:ascii="David" w:hAnsi="David"/>
          <w:szCs w:val="24"/>
          <w:rtl/>
        </w:rPr>
        <w:t xml:space="preserve"> </w:t>
      </w:r>
      <w:r w:rsidRPr="00373CE0">
        <w:rPr>
          <w:rFonts w:ascii="David" w:hAnsi="David" w:hint="eastAsia"/>
          <w:szCs w:val="24"/>
          <w:rtl/>
        </w:rPr>
        <w:t>היכולת</w:t>
      </w:r>
      <w:r w:rsidRPr="00373CE0">
        <w:rPr>
          <w:rFonts w:ascii="David" w:hAnsi="David"/>
          <w:szCs w:val="24"/>
          <w:rtl/>
        </w:rPr>
        <w:t xml:space="preserve"> </w:t>
      </w:r>
      <w:r w:rsidRPr="00373CE0">
        <w:rPr>
          <w:rFonts w:ascii="David" w:hAnsi="David" w:hint="eastAsia"/>
          <w:szCs w:val="24"/>
          <w:rtl/>
        </w:rPr>
        <w:t>לבצע</w:t>
      </w:r>
      <w:r w:rsidRPr="00373CE0">
        <w:rPr>
          <w:rFonts w:ascii="David" w:hAnsi="David"/>
          <w:szCs w:val="24"/>
          <w:rtl/>
        </w:rPr>
        <w:t xml:space="preserve"> </w:t>
      </w:r>
      <w:r w:rsidRPr="00373CE0">
        <w:rPr>
          <w:rFonts w:ascii="David" w:hAnsi="David" w:hint="eastAsia"/>
          <w:szCs w:val="24"/>
          <w:rtl/>
        </w:rPr>
        <w:t>שיתוף</w:t>
      </w:r>
      <w:r w:rsidRPr="00373CE0">
        <w:rPr>
          <w:rFonts w:ascii="David" w:hAnsi="David"/>
          <w:szCs w:val="24"/>
          <w:rtl/>
        </w:rPr>
        <w:t xml:space="preserve"> </w:t>
      </w:r>
      <w:r w:rsidRPr="00373CE0">
        <w:rPr>
          <w:rFonts w:ascii="David" w:hAnsi="David" w:hint="eastAsia"/>
          <w:szCs w:val="24"/>
          <w:rtl/>
        </w:rPr>
        <w:t>תכני</w:t>
      </w:r>
      <w:r w:rsidRPr="00373CE0">
        <w:rPr>
          <w:rFonts w:ascii="David" w:hAnsi="David"/>
          <w:szCs w:val="24"/>
          <w:rtl/>
        </w:rPr>
        <w:t xml:space="preserve"> </w:t>
      </w:r>
      <w:r w:rsidRPr="00373CE0">
        <w:rPr>
          <w:rFonts w:ascii="David" w:hAnsi="David" w:hint="eastAsia"/>
          <w:szCs w:val="24"/>
          <w:rtl/>
        </w:rPr>
        <w:t>וידאו</w:t>
      </w:r>
      <w:r w:rsidRPr="00373CE0">
        <w:rPr>
          <w:rFonts w:ascii="David" w:hAnsi="David"/>
          <w:szCs w:val="24"/>
          <w:rtl/>
        </w:rPr>
        <w:t xml:space="preserve"> </w:t>
      </w:r>
      <w:r w:rsidRPr="00373CE0">
        <w:rPr>
          <w:rFonts w:ascii="David" w:hAnsi="David" w:hint="eastAsia"/>
          <w:szCs w:val="24"/>
          <w:rtl/>
        </w:rPr>
        <w:t>ע</w:t>
      </w:r>
      <w:r w:rsidRPr="00373CE0">
        <w:rPr>
          <w:rFonts w:ascii="David" w:hAnsi="David"/>
          <w:szCs w:val="24"/>
          <w:rtl/>
        </w:rPr>
        <w:t>"</w:t>
      </w:r>
      <w:r w:rsidRPr="00373CE0">
        <w:rPr>
          <w:rFonts w:ascii="David" w:hAnsi="David" w:hint="eastAsia"/>
          <w:szCs w:val="24"/>
          <w:rtl/>
        </w:rPr>
        <w:t>ג</w:t>
      </w:r>
      <w:r w:rsidRPr="00373CE0">
        <w:rPr>
          <w:rFonts w:ascii="David" w:hAnsi="David"/>
          <w:szCs w:val="24"/>
          <w:rtl/>
        </w:rPr>
        <w:t xml:space="preserve"> </w:t>
      </w:r>
      <w:r w:rsidRPr="00373CE0">
        <w:rPr>
          <w:rFonts w:ascii="David" w:hAnsi="David" w:hint="eastAsia"/>
          <w:szCs w:val="24"/>
          <w:rtl/>
        </w:rPr>
        <w:t>רשת</w:t>
      </w:r>
      <w:r w:rsidRPr="00373CE0">
        <w:rPr>
          <w:rFonts w:ascii="David" w:hAnsi="David"/>
          <w:szCs w:val="24"/>
          <w:rtl/>
        </w:rPr>
        <w:t xml:space="preserve"> </w:t>
      </w:r>
      <w:r w:rsidRPr="00373CE0">
        <w:rPr>
          <w:rFonts w:ascii="David" w:hAnsi="David"/>
          <w:szCs w:val="24"/>
        </w:rPr>
        <w:t>IP</w:t>
      </w:r>
      <w:r w:rsidRPr="00373CE0">
        <w:rPr>
          <w:rFonts w:ascii="David" w:hAnsi="David"/>
          <w:szCs w:val="24"/>
          <w:rtl/>
        </w:rPr>
        <w:t xml:space="preserve"> </w:t>
      </w:r>
      <w:r w:rsidRPr="00373CE0">
        <w:rPr>
          <w:rFonts w:ascii="David" w:hAnsi="David" w:hint="cs"/>
          <w:szCs w:val="24"/>
          <w:rtl/>
        </w:rPr>
        <w:t xml:space="preserve">ממספר מגוון של מקורות מידע פיזיים ווירטואליים </w:t>
      </w:r>
      <w:r w:rsidRPr="00373CE0">
        <w:rPr>
          <w:rFonts w:ascii="David" w:hAnsi="David" w:hint="eastAsia"/>
          <w:szCs w:val="24"/>
          <w:rtl/>
        </w:rPr>
        <w:t>בסביבות</w:t>
      </w:r>
      <w:r w:rsidRPr="00373CE0">
        <w:rPr>
          <w:rFonts w:ascii="David" w:hAnsi="David"/>
          <w:szCs w:val="24"/>
          <w:rtl/>
        </w:rPr>
        <w:t xml:space="preserve"> </w:t>
      </w:r>
      <w:r w:rsidRPr="00373CE0">
        <w:rPr>
          <w:rFonts w:ascii="David" w:hAnsi="David" w:hint="eastAsia"/>
          <w:szCs w:val="24"/>
          <w:rtl/>
        </w:rPr>
        <w:t>המעבדה</w:t>
      </w:r>
      <w:r w:rsidRPr="00373CE0">
        <w:rPr>
          <w:rFonts w:ascii="David" w:hAnsi="David"/>
          <w:szCs w:val="24"/>
          <w:rtl/>
        </w:rPr>
        <w:t xml:space="preserve"> </w:t>
      </w:r>
      <w:r w:rsidRPr="00373CE0">
        <w:rPr>
          <w:rFonts w:ascii="David" w:hAnsi="David" w:hint="eastAsia"/>
          <w:szCs w:val="24"/>
          <w:rtl/>
        </w:rPr>
        <w:t>השונות</w:t>
      </w:r>
      <w:r w:rsidRPr="00373CE0">
        <w:rPr>
          <w:rFonts w:ascii="David" w:hAnsi="David"/>
          <w:szCs w:val="24"/>
          <w:rtl/>
        </w:rPr>
        <w:t xml:space="preserve"> </w:t>
      </w:r>
      <w:r w:rsidRPr="00373CE0">
        <w:rPr>
          <w:rFonts w:ascii="David" w:hAnsi="David" w:hint="eastAsia"/>
          <w:szCs w:val="24"/>
          <w:rtl/>
        </w:rPr>
        <w:t>והמבודלות</w:t>
      </w:r>
      <w:r w:rsidRPr="00373CE0">
        <w:rPr>
          <w:rFonts w:ascii="David" w:hAnsi="David"/>
          <w:szCs w:val="24"/>
          <w:rtl/>
        </w:rPr>
        <w:t xml:space="preserve"> </w:t>
      </w:r>
      <w:r w:rsidRPr="00373CE0">
        <w:rPr>
          <w:rFonts w:ascii="David" w:hAnsi="David" w:hint="eastAsia"/>
          <w:b/>
          <w:bCs/>
          <w:szCs w:val="24"/>
          <w:rtl/>
        </w:rPr>
        <w:t>באופן</w:t>
      </w:r>
      <w:r w:rsidRPr="00373CE0">
        <w:rPr>
          <w:rFonts w:ascii="David" w:hAnsi="David"/>
          <w:szCs w:val="24"/>
          <w:rtl/>
        </w:rPr>
        <w:t xml:space="preserve"> </w:t>
      </w:r>
      <w:r w:rsidRPr="00373CE0">
        <w:rPr>
          <w:rFonts w:ascii="David" w:hAnsi="David" w:hint="eastAsia"/>
          <w:b/>
          <w:bCs/>
          <w:szCs w:val="24"/>
          <w:rtl/>
        </w:rPr>
        <w:t>מאובטח</w:t>
      </w:r>
      <w:r w:rsidRPr="00373CE0">
        <w:rPr>
          <w:rFonts w:ascii="David" w:hAnsi="David"/>
          <w:b/>
          <w:bCs/>
          <w:szCs w:val="24"/>
          <w:rtl/>
        </w:rPr>
        <w:t xml:space="preserve"> </w:t>
      </w:r>
      <w:r w:rsidRPr="00373CE0">
        <w:rPr>
          <w:rFonts w:ascii="David" w:hAnsi="David" w:hint="eastAsia"/>
          <w:b/>
          <w:bCs/>
          <w:szCs w:val="24"/>
          <w:rtl/>
        </w:rPr>
        <w:t>על</w:t>
      </w:r>
      <w:r w:rsidRPr="00373CE0">
        <w:rPr>
          <w:rFonts w:ascii="David" w:hAnsi="David"/>
          <w:b/>
          <w:bCs/>
          <w:szCs w:val="24"/>
          <w:rtl/>
        </w:rPr>
        <w:t xml:space="preserve"> </w:t>
      </w:r>
      <w:r w:rsidRPr="00373CE0">
        <w:rPr>
          <w:rFonts w:ascii="David" w:hAnsi="David" w:hint="eastAsia"/>
          <w:b/>
          <w:bCs/>
          <w:szCs w:val="24"/>
          <w:rtl/>
        </w:rPr>
        <w:t>מנת</w:t>
      </w:r>
      <w:r w:rsidRPr="00373CE0">
        <w:rPr>
          <w:rFonts w:ascii="David" w:hAnsi="David"/>
          <w:b/>
          <w:bCs/>
          <w:szCs w:val="24"/>
          <w:rtl/>
        </w:rPr>
        <w:t xml:space="preserve"> </w:t>
      </w:r>
      <w:r w:rsidRPr="00373CE0">
        <w:rPr>
          <w:rFonts w:ascii="David" w:hAnsi="David" w:hint="eastAsia"/>
          <w:b/>
          <w:bCs/>
          <w:szCs w:val="24"/>
          <w:rtl/>
        </w:rPr>
        <w:t>לשמר</w:t>
      </w:r>
      <w:r w:rsidRPr="00373CE0">
        <w:rPr>
          <w:rFonts w:ascii="David" w:hAnsi="David"/>
          <w:b/>
          <w:bCs/>
          <w:szCs w:val="24"/>
          <w:rtl/>
        </w:rPr>
        <w:t xml:space="preserve"> </w:t>
      </w:r>
      <w:r w:rsidRPr="00373CE0">
        <w:rPr>
          <w:rFonts w:ascii="David" w:hAnsi="David" w:hint="eastAsia"/>
          <w:b/>
          <w:bCs/>
          <w:szCs w:val="24"/>
          <w:rtl/>
        </w:rPr>
        <w:t>את</w:t>
      </w:r>
      <w:r w:rsidRPr="00373CE0">
        <w:rPr>
          <w:rFonts w:ascii="David" w:hAnsi="David"/>
          <w:b/>
          <w:bCs/>
          <w:szCs w:val="24"/>
          <w:rtl/>
        </w:rPr>
        <w:t xml:space="preserve"> </w:t>
      </w:r>
      <w:r w:rsidRPr="00373CE0">
        <w:rPr>
          <w:rFonts w:ascii="David" w:hAnsi="David" w:hint="eastAsia"/>
          <w:b/>
          <w:bCs/>
          <w:szCs w:val="24"/>
          <w:rtl/>
        </w:rPr>
        <w:t>אמינות</w:t>
      </w:r>
      <w:r w:rsidRPr="00373CE0">
        <w:rPr>
          <w:rFonts w:ascii="David" w:hAnsi="David"/>
          <w:b/>
          <w:bCs/>
          <w:szCs w:val="24"/>
          <w:rtl/>
        </w:rPr>
        <w:t xml:space="preserve"> </w:t>
      </w:r>
      <w:r w:rsidRPr="00373CE0">
        <w:rPr>
          <w:rFonts w:ascii="David" w:hAnsi="David" w:hint="eastAsia"/>
          <w:b/>
          <w:bCs/>
          <w:szCs w:val="24"/>
          <w:rtl/>
        </w:rPr>
        <w:t>תוצריה</w:t>
      </w:r>
      <w:r w:rsidRPr="00373CE0">
        <w:rPr>
          <w:rFonts w:ascii="David" w:hAnsi="David"/>
          <w:b/>
          <w:bCs/>
          <w:szCs w:val="24"/>
          <w:rtl/>
        </w:rPr>
        <w:t xml:space="preserve">, </w:t>
      </w:r>
      <w:r w:rsidRPr="00373CE0">
        <w:rPr>
          <w:rFonts w:ascii="David" w:hAnsi="David" w:hint="eastAsia"/>
          <w:b/>
          <w:bCs/>
          <w:szCs w:val="24"/>
          <w:rtl/>
        </w:rPr>
        <w:t>מערכותיה</w:t>
      </w:r>
      <w:r w:rsidRPr="00373CE0">
        <w:rPr>
          <w:rFonts w:ascii="David" w:hAnsi="David"/>
          <w:b/>
          <w:bCs/>
          <w:szCs w:val="24"/>
          <w:rtl/>
        </w:rPr>
        <w:t xml:space="preserve"> </w:t>
      </w:r>
      <w:r w:rsidRPr="00373CE0">
        <w:rPr>
          <w:rFonts w:ascii="David" w:hAnsi="David" w:hint="eastAsia"/>
          <w:b/>
          <w:bCs/>
          <w:szCs w:val="24"/>
          <w:rtl/>
        </w:rPr>
        <w:t>והספקת</w:t>
      </w:r>
      <w:r w:rsidRPr="00373CE0">
        <w:rPr>
          <w:rFonts w:ascii="David" w:hAnsi="David"/>
          <w:b/>
          <w:bCs/>
          <w:szCs w:val="24"/>
          <w:rtl/>
        </w:rPr>
        <w:t xml:space="preserve"> </w:t>
      </w:r>
      <w:r w:rsidRPr="00373CE0">
        <w:rPr>
          <w:rFonts w:ascii="David" w:hAnsi="David" w:hint="eastAsia"/>
          <w:b/>
          <w:bCs/>
          <w:szCs w:val="24"/>
          <w:rtl/>
        </w:rPr>
        <w:t>שירותיה</w:t>
      </w:r>
      <w:r w:rsidRPr="00373CE0">
        <w:rPr>
          <w:rFonts w:ascii="David" w:hAnsi="David"/>
          <w:b/>
          <w:bCs/>
          <w:szCs w:val="24"/>
          <w:rtl/>
        </w:rPr>
        <w:t xml:space="preserve">. </w:t>
      </w:r>
    </w:p>
    <w:p w14:paraId="2F053728" w14:textId="1385E225" w:rsidR="00745C9A" w:rsidRPr="00373CE0" w:rsidRDefault="00745C9A" w:rsidP="00745C9A">
      <w:pPr>
        <w:pStyle w:val="af5"/>
        <w:numPr>
          <w:ilvl w:val="1"/>
          <w:numId w:val="105"/>
        </w:numPr>
        <w:tabs>
          <w:tab w:val="left" w:pos="1445"/>
        </w:tabs>
        <w:spacing w:line="360" w:lineRule="auto"/>
        <w:ind w:left="529"/>
        <w:jc w:val="both"/>
        <w:rPr>
          <w:rFonts w:ascii="David" w:hAnsi="David"/>
          <w:szCs w:val="24"/>
          <w:rtl/>
        </w:rPr>
      </w:pPr>
      <w:r w:rsidRPr="00373CE0">
        <w:rPr>
          <w:rFonts w:ascii="David" w:hAnsi="David" w:hint="cs"/>
          <w:szCs w:val="24"/>
          <w:rtl/>
        </w:rPr>
        <w:t>במעבדה קיימים מספר מכלולים פיזיים ווירטואליים המריצים תהליכים תפעוליים מורכבים כגון: מתקן לייצור חשמל , מתקן התפלה, בניין חכם, מתקן לייצור מעבדים, מפעל לאריזה ועוד, עבורם פותחו תרחישי תקיפה ייחודיים אשר רצים במקביל להרצת המכלולים ואמורים לשבש את תפקודם התקין. פעילויות מורכבות אלו נדרשות להצגה ממספר רב ומגוון של מקורות מידע על גבי מסכי תצוגה מותאמים המוטמעים בחדרי המעבדה (חדרי ניסוי, חדרי הדרכה ואימון, חללי צפייה, חדרי בקרה וחדרי עבודה) וזאת על מנת לספק ללקוחות המעבדה חווית צפייה רציפה כחלק משירותי המעבדה כגון: הדרכה, אימון, סימולציה, חקירה, ניסוי וכו'</w:t>
      </w:r>
      <w:r w:rsidR="00373CE0">
        <w:rPr>
          <w:rFonts w:ascii="David" w:hAnsi="David" w:hint="cs"/>
          <w:szCs w:val="24"/>
          <w:rtl/>
        </w:rPr>
        <w:t>.</w:t>
      </w:r>
    </w:p>
    <w:p w14:paraId="560A12A3" w14:textId="77777777" w:rsidR="00373CE0" w:rsidRDefault="00745C9A" w:rsidP="00373CE0">
      <w:pPr>
        <w:pStyle w:val="af5"/>
        <w:numPr>
          <w:ilvl w:val="1"/>
          <w:numId w:val="105"/>
        </w:numPr>
        <w:tabs>
          <w:tab w:val="left" w:pos="1445"/>
        </w:tabs>
        <w:spacing w:line="360" w:lineRule="auto"/>
        <w:ind w:left="529"/>
        <w:jc w:val="both"/>
        <w:rPr>
          <w:rFonts w:ascii="David" w:hAnsi="David"/>
          <w:szCs w:val="24"/>
        </w:rPr>
      </w:pPr>
      <w:r w:rsidRPr="00B77F09">
        <w:rPr>
          <w:rFonts w:ascii="David" w:hAnsi="David" w:hint="eastAsia"/>
          <w:szCs w:val="24"/>
          <w:rtl/>
        </w:rPr>
        <w:t>על</w:t>
      </w:r>
      <w:r w:rsidRPr="00B77F09">
        <w:rPr>
          <w:rFonts w:ascii="David" w:hAnsi="David"/>
          <w:szCs w:val="24"/>
          <w:rtl/>
        </w:rPr>
        <w:t xml:space="preserve"> </w:t>
      </w:r>
      <w:r w:rsidRPr="00B77F09">
        <w:rPr>
          <w:rFonts w:ascii="David" w:hAnsi="David" w:hint="eastAsia"/>
          <w:szCs w:val="24"/>
          <w:rtl/>
        </w:rPr>
        <w:t>מנת</w:t>
      </w:r>
      <w:r w:rsidRPr="00B77F09">
        <w:rPr>
          <w:rFonts w:ascii="David" w:hAnsi="David"/>
          <w:szCs w:val="24"/>
          <w:rtl/>
        </w:rPr>
        <w:t xml:space="preserve"> </w:t>
      </w:r>
      <w:r w:rsidRPr="00B77F09">
        <w:rPr>
          <w:rFonts w:ascii="David" w:hAnsi="David" w:hint="eastAsia"/>
          <w:szCs w:val="24"/>
          <w:rtl/>
        </w:rPr>
        <w:t>לספק</w:t>
      </w:r>
      <w:r w:rsidRPr="00B77F09">
        <w:rPr>
          <w:rFonts w:ascii="David" w:hAnsi="David"/>
          <w:szCs w:val="24"/>
          <w:rtl/>
        </w:rPr>
        <w:t xml:space="preserve"> </w:t>
      </w:r>
      <w:r w:rsidRPr="00B77F09">
        <w:rPr>
          <w:rFonts w:ascii="David" w:hAnsi="David" w:hint="eastAsia"/>
          <w:szCs w:val="24"/>
          <w:rtl/>
        </w:rPr>
        <w:t>למשתמשי</w:t>
      </w:r>
      <w:r w:rsidRPr="00B77F09">
        <w:rPr>
          <w:rFonts w:ascii="David" w:hAnsi="David"/>
          <w:szCs w:val="24"/>
          <w:rtl/>
        </w:rPr>
        <w:t xml:space="preserve"> </w:t>
      </w:r>
      <w:r w:rsidRPr="00B77F09">
        <w:rPr>
          <w:rFonts w:ascii="David" w:hAnsi="David" w:hint="eastAsia"/>
          <w:szCs w:val="24"/>
          <w:rtl/>
        </w:rPr>
        <w:t>המעבדה</w:t>
      </w:r>
      <w:r w:rsidRPr="00B77F09">
        <w:rPr>
          <w:rFonts w:ascii="David" w:hAnsi="David"/>
          <w:szCs w:val="24"/>
          <w:rtl/>
        </w:rPr>
        <w:t xml:space="preserve"> </w:t>
      </w:r>
      <w:r w:rsidRPr="00B77F09">
        <w:rPr>
          <w:rFonts w:ascii="David" w:hAnsi="David" w:hint="eastAsia"/>
          <w:szCs w:val="24"/>
          <w:rtl/>
        </w:rPr>
        <w:t>חווית</w:t>
      </w:r>
      <w:r w:rsidRPr="00B77F09">
        <w:rPr>
          <w:rFonts w:ascii="David" w:hAnsi="David"/>
          <w:szCs w:val="24"/>
          <w:rtl/>
        </w:rPr>
        <w:t xml:space="preserve"> </w:t>
      </w:r>
      <w:r w:rsidRPr="00B77F09">
        <w:rPr>
          <w:rFonts w:ascii="David" w:hAnsi="David" w:hint="eastAsia"/>
          <w:szCs w:val="24"/>
          <w:rtl/>
        </w:rPr>
        <w:t>צפייה</w:t>
      </w:r>
      <w:r w:rsidRPr="00B77F09">
        <w:rPr>
          <w:rFonts w:ascii="David" w:hAnsi="David"/>
          <w:szCs w:val="24"/>
          <w:rtl/>
        </w:rPr>
        <w:t xml:space="preserve"> </w:t>
      </w:r>
      <w:r w:rsidRPr="00B77F09">
        <w:rPr>
          <w:rFonts w:ascii="David" w:hAnsi="David" w:hint="eastAsia"/>
          <w:szCs w:val="24"/>
          <w:rtl/>
        </w:rPr>
        <w:t>רציפה</w:t>
      </w:r>
      <w:r w:rsidRPr="00B77F09">
        <w:rPr>
          <w:rFonts w:ascii="David" w:hAnsi="David"/>
          <w:szCs w:val="24"/>
          <w:rtl/>
        </w:rPr>
        <w:t xml:space="preserve"> </w:t>
      </w:r>
      <w:r w:rsidRPr="00B77F09">
        <w:rPr>
          <w:rFonts w:ascii="David" w:hAnsi="David" w:hint="eastAsia"/>
          <w:szCs w:val="24"/>
          <w:rtl/>
        </w:rPr>
        <w:t>ומאובטחת</w:t>
      </w:r>
      <w:r w:rsidRPr="00B77F09">
        <w:rPr>
          <w:rFonts w:ascii="David" w:hAnsi="David"/>
          <w:szCs w:val="24"/>
          <w:rtl/>
        </w:rPr>
        <w:t xml:space="preserve"> </w:t>
      </w:r>
      <w:r w:rsidRPr="00B77F09">
        <w:rPr>
          <w:rFonts w:ascii="David" w:hAnsi="David" w:hint="eastAsia"/>
          <w:szCs w:val="24"/>
          <w:rtl/>
        </w:rPr>
        <w:t>בעת</w:t>
      </w:r>
      <w:r w:rsidRPr="00B77F09">
        <w:rPr>
          <w:rFonts w:ascii="David" w:hAnsi="David"/>
          <w:szCs w:val="24"/>
          <w:rtl/>
        </w:rPr>
        <w:t xml:space="preserve"> </w:t>
      </w:r>
      <w:r w:rsidRPr="00B77F09">
        <w:rPr>
          <w:rFonts w:ascii="David" w:hAnsi="David" w:hint="eastAsia"/>
          <w:szCs w:val="24"/>
          <w:rtl/>
        </w:rPr>
        <w:t>ובעונה</w:t>
      </w:r>
      <w:r w:rsidRPr="00B77F09">
        <w:rPr>
          <w:rFonts w:ascii="David" w:hAnsi="David"/>
          <w:szCs w:val="24"/>
          <w:rtl/>
        </w:rPr>
        <w:t xml:space="preserve"> </w:t>
      </w:r>
      <w:r w:rsidRPr="00B77F09">
        <w:rPr>
          <w:rFonts w:ascii="David" w:hAnsi="David" w:hint="eastAsia"/>
          <w:szCs w:val="24"/>
          <w:rtl/>
        </w:rPr>
        <w:t>אחת</w:t>
      </w:r>
      <w:r w:rsidR="00373CE0">
        <w:rPr>
          <w:rFonts w:ascii="David" w:hAnsi="David" w:hint="cs"/>
          <w:szCs w:val="24"/>
          <w:rtl/>
        </w:rPr>
        <w:t>,</w:t>
      </w:r>
      <w:r w:rsidRPr="00B77F09">
        <w:rPr>
          <w:rFonts w:ascii="David" w:hAnsi="David"/>
          <w:szCs w:val="24"/>
          <w:rtl/>
        </w:rPr>
        <w:t xml:space="preserve"> </w:t>
      </w:r>
      <w:r w:rsidRPr="00B77F09">
        <w:rPr>
          <w:rFonts w:ascii="David" w:hAnsi="David" w:hint="eastAsia"/>
          <w:szCs w:val="24"/>
          <w:rtl/>
        </w:rPr>
        <w:t>ממגוון</w:t>
      </w:r>
      <w:r w:rsidRPr="00B77F09">
        <w:rPr>
          <w:rFonts w:ascii="David" w:hAnsi="David"/>
          <w:szCs w:val="24"/>
          <w:rtl/>
        </w:rPr>
        <w:t xml:space="preserve"> </w:t>
      </w:r>
      <w:r w:rsidRPr="00B77F09">
        <w:rPr>
          <w:rFonts w:ascii="David" w:hAnsi="David" w:hint="eastAsia"/>
          <w:szCs w:val="24"/>
          <w:rtl/>
        </w:rPr>
        <w:t>מקורות</w:t>
      </w:r>
      <w:r>
        <w:rPr>
          <w:rFonts w:ascii="David" w:hAnsi="David" w:hint="cs"/>
          <w:szCs w:val="24"/>
          <w:rtl/>
        </w:rPr>
        <w:t xml:space="preserve"> מידע</w:t>
      </w:r>
      <w:r w:rsidRPr="00B77F09">
        <w:rPr>
          <w:rFonts w:ascii="David" w:hAnsi="David"/>
          <w:szCs w:val="24"/>
          <w:rtl/>
        </w:rPr>
        <w:t xml:space="preserve"> </w:t>
      </w:r>
      <w:r w:rsidRPr="00B77F09">
        <w:rPr>
          <w:rFonts w:ascii="David" w:hAnsi="David" w:hint="eastAsia"/>
          <w:szCs w:val="24"/>
          <w:rtl/>
        </w:rPr>
        <w:t>פיזי</w:t>
      </w:r>
      <w:r>
        <w:rPr>
          <w:rFonts w:ascii="David" w:hAnsi="David" w:hint="cs"/>
          <w:szCs w:val="24"/>
          <w:rtl/>
        </w:rPr>
        <w:t>ים</w:t>
      </w:r>
      <w:r w:rsidRPr="00B77F09">
        <w:rPr>
          <w:rFonts w:ascii="David" w:hAnsi="David"/>
          <w:szCs w:val="24"/>
          <w:rtl/>
        </w:rPr>
        <w:t xml:space="preserve"> </w:t>
      </w:r>
      <w:r w:rsidRPr="00B77F09">
        <w:rPr>
          <w:rFonts w:ascii="David" w:hAnsi="David" w:hint="eastAsia"/>
          <w:szCs w:val="24"/>
          <w:rtl/>
        </w:rPr>
        <w:t>ווירטואליים</w:t>
      </w:r>
      <w:r w:rsidRPr="00B77F09">
        <w:rPr>
          <w:rFonts w:ascii="David" w:hAnsi="David"/>
          <w:szCs w:val="24"/>
          <w:rtl/>
        </w:rPr>
        <w:t xml:space="preserve"> </w:t>
      </w:r>
      <w:r w:rsidR="00373CE0">
        <w:rPr>
          <w:rFonts w:ascii="David" w:hAnsi="David" w:hint="cs"/>
          <w:szCs w:val="24"/>
          <w:rtl/>
        </w:rPr>
        <w:t xml:space="preserve"> ו</w:t>
      </w:r>
      <w:r w:rsidRPr="00B77F09">
        <w:rPr>
          <w:rFonts w:ascii="David" w:hAnsi="David" w:hint="eastAsia"/>
          <w:szCs w:val="24"/>
          <w:rtl/>
        </w:rPr>
        <w:t>בכפוף</w:t>
      </w:r>
      <w:r w:rsidRPr="00B77F09">
        <w:rPr>
          <w:rFonts w:ascii="David" w:hAnsi="David"/>
          <w:szCs w:val="24"/>
          <w:rtl/>
        </w:rPr>
        <w:t xml:space="preserve"> </w:t>
      </w:r>
      <w:r w:rsidRPr="00B77F09">
        <w:rPr>
          <w:rFonts w:ascii="David" w:hAnsi="David" w:hint="eastAsia"/>
          <w:szCs w:val="24"/>
          <w:rtl/>
        </w:rPr>
        <w:t>לצרכים</w:t>
      </w:r>
      <w:r w:rsidRPr="00B77F09">
        <w:rPr>
          <w:rFonts w:ascii="David" w:hAnsi="David"/>
          <w:szCs w:val="24"/>
          <w:rtl/>
        </w:rPr>
        <w:t xml:space="preserve"> </w:t>
      </w:r>
      <w:r w:rsidRPr="00B77F09">
        <w:rPr>
          <w:rFonts w:ascii="David" w:hAnsi="David" w:hint="eastAsia"/>
          <w:szCs w:val="24"/>
          <w:rtl/>
        </w:rPr>
        <w:t>הייחודיים</w:t>
      </w:r>
      <w:r w:rsidRPr="00B77F09">
        <w:rPr>
          <w:rFonts w:ascii="David" w:hAnsi="David"/>
          <w:szCs w:val="24"/>
          <w:rtl/>
        </w:rPr>
        <w:t xml:space="preserve"> </w:t>
      </w:r>
      <w:r w:rsidRPr="00B77F09">
        <w:rPr>
          <w:rFonts w:ascii="David" w:hAnsi="David" w:hint="eastAsia"/>
          <w:szCs w:val="24"/>
          <w:rtl/>
        </w:rPr>
        <w:t>של</w:t>
      </w:r>
      <w:r w:rsidRPr="00B77F09">
        <w:rPr>
          <w:rFonts w:ascii="David" w:hAnsi="David"/>
          <w:szCs w:val="24"/>
          <w:rtl/>
        </w:rPr>
        <w:t xml:space="preserve"> </w:t>
      </w:r>
      <w:r w:rsidRPr="00B77F09">
        <w:rPr>
          <w:rFonts w:ascii="David" w:hAnsi="David" w:hint="eastAsia"/>
          <w:szCs w:val="24"/>
          <w:rtl/>
        </w:rPr>
        <w:t>המעבדה</w:t>
      </w:r>
      <w:r w:rsidR="00373CE0">
        <w:rPr>
          <w:rFonts w:ascii="David" w:hAnsi="David" w:hint="cs"/>
          <w:szCs w:val="24"/>
          <w:rtl/>
        </w:rPr>
        <w:t>,</w:t>
      </w:r>
      <w:r w:rsidRPr="00B77F09">
        <w:rPr>
          <w:rFonts w:ascii="David" w:hAnsi="David"/>
          <w:szCs w:val="24"/>
          <w:rtl/>
        </w:rPr>
        <w:t xml:space="preserve"> </w:t>
      </w:r>
      <w:r w:rsidRPr="00B77F09">
        <w:rPr>
          <w:rFonts w:ascii="David" w:hAnsi="David" w:hint="eastAsia"/>
          <w:szCs w:val="24"/>
          <w:rtl/>
        </w:rPr>
        <w:t>חיפש</w:t>
      </w:r>
      <w:r w:rsidRPr="00B77F09">
        <w:rPr>
          <w:rFonts w:ascii="David" w:hAnsi="David"/>
          <w:szCs w:val="24"/>
          <w:rtl/>
        </w:rPr>
        <w:t xml:space="preserve"> </w:t>
      </w:r>
      <w:r w:rsidRPr="00B77F09">
        <w:rPr>
          <w:rFonts w:ascii="David" w:hAnsi="David" w:hint="eastAsia"/>
          <w:szCs w:val="24"/>
          <w:rtl/>
        </w:rPr>
        <w:t>המשרד</w:t>
      </w:r>
      <w:r w:rsidRPr="00B77F09">
        <w:rPr>
          <w:rFonts w:ascii="David" w:hAnsi="David"/>
          <w:szCs w:val="24"/>
          <w:rtl/>
        </w:rPr>
        <w:t xml:space="preserve"> </w:t>
      </w:r>
      <w:r w:rsidRPr="00B77F09">
        <w:rPr>
          <w:rFonts w:ascii="David" w:hAnsi="David" w:hint="eastAsia"/>
          <w:szCs w:val="24"/>
          <w:rtl/>
        </w:rPr>
        <w:t>פתרון</w:t>
      </w:r>
      <w:r w:rsidRPr="00B77F09">
        <w:rPr>
          <w:rFonts w:ascii="David" w:hAnsi="David"/>
          <w:szCs w:val="24"/>
          <w:rtl/>
        </w:rPr>
        <w:t xml:space="preserve"> </w:t>
      </w:r>
      <w:r w:rsidRPr="00B77F09">
        <w:rPr>
          <w:rFonts w:ascii="David" w:hAnsi="David" w:hint="eastAsia"/>
          <w:szCs w:val="24"/>
          <w:rtl/>
        </w:rPr>
        <w:t>כולל</w:t>
      </w:r>
      <w:r w:rsidRPr="00B77F09">
        <w:rPr>
          <w:rFonts w:ascii="David" w:hAnsi="David"/>
          <w:szCs w:val="24"/>
          <w:rtl/>
        </w:rPr>
        <w:t xml:space="preserve"> </w:t>
      </w:r>
      <w:r w:rsidRPr="00B77F09">
        <w:rPr>
          <w:rFonts w:ascii="David" w:hAnsi="David" w:hint="eastAsia"/>
          <w:szCs w:val="24"/>
          <w:rtl/>
        </w:rPr>
        <w:t>המאגד</w:t>
      </w:r>
      <w:r w:rsidRPr="00B77F09">
        <w:rPr>
          <w:rFonts w:ascii="David" w:hAnsi="David"/>
          <w:szCs w:val="24"/>
          <w:rtl/>
        </w:rPr>
        <w:t xml:space="preserve"> </w:t>
      </w:r>
      <w:r w:rsidRPr="00B77F09">
        <w:rPr>
          <w:rFonts w:ascii="David" w:hAnsi="David" w:hint="eastAsia"/>
          <w:szCs w:val="24"/>
          <w:rtl/>
        </w:rPr>
        <w:t>את</w:t>
      </w:r>
      <w:r w:rsidRPr="00B77F09">
        <w:rPr>
          <w:rFonts w:ascii="David" w:hAnsi="David"/>
          <w:szCs w:val="24"/>
          <w:rtl/>
        </w:rPr>
        <w:t xml:space="preserve"> </w:t>
      </w:r>
      <w:r w:rsidRPr="00B77F09">
        <w:rPr>
          <w:rFonts w:ascii="David" w:hAnsi="David" w:hint="eastAsia"/>
          <w:szCs w:val="24"/>
          <w:rtl/>
        </w:rPr>
        <w:t>התכונות</w:t>
      </w:r>
      <w:r w:rsidRPr="00B77F09">
        <w:rPr>
          <w:rFonts w:ascii="David" w:hAnsi="David"/>
          <w:szCs w:val="24"/>
          <w:rtl/>
        </w:rPr>
        <w:t xml:space="preserve"> </w:t>
      </w:r>
      <w:r w:rsidRPr="00B77F09">
        <w:rPr>
          <w:rFonts w:ascii="David" w:hAnsi="David" w:hint="eastAsia"/>
          <w:szCs w:val="24"/>
          <w:rtl/>
        </w:rPr>
        <w:t>הבאות</w:t>
      </w:r>
      <w:r w:rsidR="00373CE0">
        <w:rPr>
          <w:rFonts w:ascii="David" w:hAnsi="David" w:hint="cs"/>
          <w:szCs w:val="24"/>
          <w:rtl/>
        </w:rPr>
        <w:t>:</w:t>
      </w:r>
    </w:p>
    <w:p w14:paraId="6F6846C0" w14:textId="77777777" w:rsidR="007F1AA7" w:rsidRDefault="00745C9A" w:rsidP="007F1AA7">
      <w:pPr>
        <w:pStyle w:val="af5"/>
        <w:numPr>
          <w:ilvl w:val="2"/>
          <w:numId w:val="105"/>
        </w:numPr>
        <w:tabs>
          <w:tab w:val="left" w:pos="1445"/>
        </w:tabs>
        <w:spacing w:line="360" w:lineRule="auto"/>
        <w:jc w:val="both"/>
        <w:rPr>
          <w:rFonts w:ascii="David" w:hAnsi="David"/>
          <w:szCs w:val="24"/>
        </w:rPr>
      </w:pPr>
      <w:r w:rsidRPr="007F1AA7">
        <w:rPr>
          <w:rFonts w:ascii="David" w:hAnsi="David" w:hint="eastAsia"/>
          <w:szCs w:val="24"/>
          <w:rtl/>
        </w:rPr>
        <w:t>יכולת</w:t>
      </w:r>
      <w:r w:rsidRPr="007F1AA7">
        <w:rPr>
          <w:rFonts w:ascii="David" w:hAnsi="David"/>
          <w:szCs w:val="24"/>
          <w:rtl/>
        </w:rPr>
        <w:t xml:space="preserve"> </w:t>
      </w:r>
      <w:r w:rsidRPr="007F1AA7">
        <w:rPr>
          <w:rFonts w:ascii="David" w:hAnsi="David" w:hint="eastAsia"/>
          <w:szCs w:val="24"/>
          <w:rtl/>
        </w:rPr>
        <w:t>התממשקות</w:t>
      </w:r>
      <w:r w:rsidRPr="007F1AA7">
        <w:rPr>
          <w:rFonts w:ascii="David" w:hAnsi="David"/>
          <w:szCs w:val="24"/>
          <w:rtl/>
        </w:rPr>
        <w:t xml:space="preserve"> </w:t>
      </w:r>
      <w:r w:rsidRPr="007F1AA7">
        <w:rPr>
          <w:rFonts w:ascii="David" w:hAnsi="David" w:hint="eastAsia"/>
          <w:szCs w:val="24"/>
          <w:rtl/>
        </w:rPr>
        <w:t>למקור</w:t>
      </w:r>
      <w:r w:rsidRPr="007F1AA7">
        <w:rPr>
          <w:rFonts w:ascii="David" w:hAnsi="David"/>
          <w:szCs w:val="24"/>
          <w:rtl/>
        </w:rPr>
        <w:t xml:space="preserve"> </w:t>
      </w:r>
      <w:r w:rsidRPr="007F1AA7">
        <w:rPr>
          <w:rFonts w:ascii="David" w:hAnsi="David" w:hint="eastAsia"/>
          <w:szCs w:val="24"/>
          <w:rtl/>
        </w:rPr>
        <w:t>וידאו</w:t>
      </w:r>
      <w:r w:rsidRPr="007F1AA7">
        <w:rPr>
          <w:rFonts w:ascii="David" w:hAnsi="David"/>
          <w:szCs w:val="24"/>
          <w:rtl/>
        </w:rPr>
        <w:t>/</w:t>
      </w:r>
      <w:r w:rsidRPr="007F1AA7">
        <w:rPr>
          <w:rFonts w:ascii="David" w:hAnsi="David" w:hint="eastAsia"/>
          <w:szCs w:val="24"/>
          <w:rtl/>
        </w:rPr>
        <w:t>מ</w:t>
      </w:r>
      <w:r w:rsidR="007F1AA7">
        <w:rPr>
          <w:rFonts w:ascii="David" w:hAnsi="David" w:hint="cs"/>
          <w:szCs w:val="24"/>
          <w:rtl/>
        </w:rPr>
        <w:t xml:space="preserve">ידע: </w:t>
      </w:r>
    </w:p>
    <w:p w14:paraId="1417FA4F" w14:textId="377F55C5" w:rsidR="00373CE0" w:rsidRPr="007F1AA7" w:rsidRDefault="00745C9A" w:rsidP="007F1AA7">
      <w:pPr>
        <w:pStyle w:val="af5"/>
        <w:numPr>
          <w:ilvl w:val="3"/>
          <w:numId w:val="105"/>
        </w:numPr>
        <w:tabs>
          <w:tab w:val="left" w:pos="1445"/>
        </w:tabs>
        <w:spacing w:line="360" w:lineRule="auto"/>
        <w:jc w:val="both"/>
        <w:rPr>
          <w:rFonts w:ascii="David" w:hAnsi="David"/>
          <w:szCs w:val="24"/>
          <w:rtl/>
        </w:rPr>
      </w:pPr>
      <w:r w:rsidRPr="007F1AA7">
        <w:rPr>
          <w:rFonts w:ascii="David" w:hAnsi="David" w:hint="eastAsia"/>
          <w:szCs w:val="24"/>
          <w:rtl/>
        </w:rPr>
        <w:t>אפליקציות</w:t>
      </w:r>
      <w:r w:rsidRPr="007F1AA7">
        <w:rPr>
          <w:rFonts w:ascii="David" w:hAnsi="David"/>
          <w:szCs w:val="24"/>
          <w:rtl/>
        </w:rPr>
        <w:t xml:space="preserve"> </w:t>
      </w:r>
      <w:r w:rsidRPr="007F1AA7">
        <w:rPr>
          <w:rFonts w:ascii="David" w:hAnsi="David" w:hint="eastAsia"/>
          <w:szCs w:val="24"/>
          <w:rtl/>
        </w:rPr>
        <w:t>המותקנות</w:t>
      </w:r>
      <w:r w:rsidRPr="007F1AA7">
        <w:rPr>
          <w:rFonts w:ascii="David" w:hAnsi="David"/>
          <w:szCs w:val="24"/>
          <w:rtl/>
        </w:rPr>
        <w:t xml:space="preserve"> </w:t>
      </w:r>
      <w:r w:rsidRPr="007F1AA7">
        <w:rPr>
          <w:rFonts w:ascii="David" w:hAnsi="David" w:hint="eastAsia"/>
          <w:szCs w:val="24"/>
          <w:rtl/>
        </w:rPr>
        <w:t>על</w:t>
      </w:r>
      <w:r w:rsidRPr="007F1AA7">
        <w:rPr>
          <w:rFonts w:ascii="David" w:hAnsi="David"/>
          <w:szCs w:val="24"/>
          <w:rtl/>
        </w:rPr>
        <w:t xml:space="preserve"> </w:t>
      </w:r>
      <w:r w:rsidRPr="007F1AA7">
        <w:rPr>
          <w:rFonts w:ascii="David" w:hAnsi="David" w:hint="eastAsia"/>
          <w:szCs w:val="24"/>
          <w:rtl/>
        </w:rPr>
        <w:t>גבי</w:t>
      </w:r>
      <w:r w:rsidRPr="007F1AA7">
        <w:rPr>
          <w:rFonts w:ascii="David" w:hAnsi="David"/>
          <w:szCs w:val="24"/>
          <w:rtl/>
        </w:rPr>
        <w:t xml:space="preserve"> </w:t>
      </w:r>
      <w:r w:rsidRPr="007F1AA7">
        <w:rPr>
          <w:rFonts w:ascii="David" w:hAnsi="David" w:hint="eastAsia"/>
          <w:szCs w:val="24"/>
          <w:rtl/>
        </w:rPr>
        <w:t>שרתים</w:t>
      </w:r>
      <w:r w:rsidRPr="007F1AA7">
        <w:rPr>
          <w:rFonts w:ascii="David" w:hAnsi="David"/>
          <w:szCs w:val="24"/>
          <w:rtl/>
        </w:rPr>
        <w:t xml:space="preserve"> </w:t>
      </w:r>
      <w:r w:rsidRPr="007F1AA7">
        <w:rPr>
          <w:rFonts w:ascii="David" w:hAnsi="David" w:hint="eastAsia"/>
          <w:szCs w:val="24"/>
          <w:rtl/>
        </w:rPr>
        <w:t>וירטואליים</w:t>
      </w:r>
      <w:r w:rsidRPr="007F1AA7">
        <w:rPr>
          <w:rFonts w:ascii="David" w:hAnsi="David"/>
          <w:szCs w:val="24"/>
          <w:rtl/>
        </w:rPr>
        <w:t xml:space="preserve"> (</w:t>
      </w:r>
      <w:r w:rsidRPr="007F1AA7">
        <w:rPr>
          <w:rFonts w:ascii="David" w:hAnsi="David"/>
          <w:szCs w:val="24"/>
        </w:rPr>
        <w:t>Virtual Machine</w:t>
      </w:r>
      <w:r w:rsidRPr="007F1AA7">
        <w:rPr>
          <w:rFonts w:ascii="David" w:hAnsi="David"/>
          <w:szCs w:val="24"/>
          <w:rtl/>
        </w:rPr>
        <w:t>)</w:t>
      </w:r>
    </w:p>
    <w:p w14:paraId="0F4A2A06" w14:textId="616A6A99" w:rsidR="00745C9A" w:rsidRPr="007F1AA7" w:rsidRDefault="00745C9A" w:rsidP="0056601B">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מקורות</w:t>
      </w:r>
      <w:r w:rsidRPr="007F1AA7">
        <w:rPr>
          <w:rFonts w:ascii="David" w:hAnsi="David"/>
          <w:szCs w:val="24"/>
          <w:rtl/>
        </w:rPr>
        <w:t xml:space="preserve"> </w:t>
      </w:r>
      <w:r w:rsidRPr="007F1AA7">
        <w:rPr>
          <w:rFonts w:ascii="David" w:hAnsi="David" w:hint="eastAsia"/>
          <w:szCs w:val="24"/>
          <w:rtl/>
        </w:rPr>
        <w:t>פיזיים</w:t>
      </w:r>
      <w:r w:rsidRPr="007F1AA7">
        <w:rPr>
          <w:rFonts w:ascii="David" w:hAnsi="David"/>
          <w:szCs w:val="24"/>
          <w:rtl/>
        </w:rPr>
        <w:t xml:space="preserve"> </w:t>
      </w:r>
      <w:r w:rsidRPr="007F1AA7">
        <w:rPr>
          <w:rFonts w:ascii="David" w:hAnsi="David" w:hint="eastAsia"/>
          <w:szCs w:val="24"/>
          <w:rtl/>
        </w:rPr>
        <w:t>המגיעים</w:t>
      </w:r>
      <w:r w:rsidRPr="007F1AA7">
        <w:rPr>
          <w:rFonts w:ascii="David" w:hAnsi="David"/>
          <w:szCs w:val="24"/>
          <w:rtl/>
        </w:rPr>
        <w:t xml:space="preserve"> </w:t>
      </w:r>
      <w:r w:rsidRPr="007F1AA7">
        <w:rPr>
          <w:rFonts w:ascii="David" w:hAnsi="David" w:hint="eastAsia"/>
          <w:szCs w:val="24"/>
          <w:rtl/>
        </w:rPr>
        <w:t>על</w:t>
      </w:r>
      <w:r w:rsidRPr="007F1AA7">
        <w:rPr>
          <w:rFonts w:ascii="David" w:hAnsi="David"/>
          <w:szCs w:val="24"/>
          <w:rtl/>
        </w:rPr>
        <w:t xml:space="preserve"> </w:t>
      </w:r>
      <w:r w:rsidRPr="007F1AA7">
        <w:rPr>
          <w:rFonts w:ascii="David" w:hAnsi="David" w:hint="eastAsia"/>
          <w:szCs w:val="24"/>
          <w:rtl/>
        </w:rPr>
        <w:t>גבי</w:t>
      </w:r>
      <w:r w:rsidRPr="007F1AA7">
        <w:rPr>
          <w:rFonts w:ascii="David" w:hAnsi="David"/>
          <w:szCs w:val="24"/>
          <w:rtl/>
        </w:rPr>
        <w:t xml:space="preserve"> </w:t>
      </w:r>
      <w:r w:rsidRPr="007F1AA7">
        <w:rPr>
          <w:rFonts w:ascii="David" w:hAnsi="David" w:hint="eastAsia"/>
          <w:szCs w:val="24"/>
          <w:rtl/>
        </w:rPr>
        <w:t>ממשקי</w:t>
      </w:r>
      <w:r w:rsidRPr="007F1AA7">
        <w:rPr>
          <w:rFonts w:ascii="David" w:hAnsi="David"/>
          <w:szCs w:val="24"/>
          <w:rtl/>
        </w:rPr>
        <w:t xml:space="preserve"> </w:t>
      </w:r>
      <w:r w:rsidRPr="007F1AA7">
        <w:rPr>
          <w:rFonts w:ascii="David" w:hAnsi="David" w:hint="eastAsia"/>
          <w:szCs w:val="24"/>
          <w:rtl/>
        </w:rPr>
        <w:t>וידאו</w:t>
      </w:r>
      <w:r w:rsidRPr="007F1AA7">
        <w:rPr>
          <w:rFonts w:ascii="David" w:hAnsi="David"/>
          <w:szCs w:val="24"/>
          <w:rtl/>
        </w:rPr>
        <w:t xml:space="preserve"> </w:t>
      </w:r>
      <w:r w:rsidRPr="007F1AA7">
        <w:rPr>
          <w:rFonts w:ascii="David" w:hAnsi="David" w:hint="eastAsia"/>
          <w:szCs w:val="24"/>
          <w:rtl/>
        </w:rPr>
        <w:t>כגון</w:t>
      </w:r>
      <w:r w:rsidRPr="007F1AA7">
        <w:rPr>
          <w:rFonts w:ascii="David" w:hAnsi="David"/>
          <w:szCs w:val="24"/>
          <w:rtl/>
        </w:rPr>
        <w:t xml:space="preserve">: </w:t>
      </w:r>
      <w:r w:rsidRPr="007F1AA7">
        <w:rPr>
          <w:rFonts w:ascii="David" w:hAnsi="David"/>
          <w:szCs w:val="24"/>
        </w:rPr>
        <w:t>Display port  , DVI ,HDMI</w:t>
      </w:r>
      <w:r w:rsidRPr="007F1AA7">
        <w:rPr>
          <w:rFonts w:ascii="David" w:hAnsi="David"/>
          <w:szCs w:val="24"/>
          <w:rtl/>
        </w:rPr>
        <w:t xml:space="preserve"> </w:t>
      </w:r>
      <w:r w:rsidRPr="007F1AA7">
        <w:rPr>
          <w:rFonts w:ascii="David" w:hAnsi="David" w:hint="eastAsia"/>
          <w:szCs w:val="24"/>
          <w:rtl/>
        </w:rPr>
        <w:t>ועוד</w:t>
      </w:r>
      <w:r w:rsidRPr="007F1AA7">
        <w:rPr>
          <w:rFonts w:ascii="David" w:hAnsi="David"/>
          <w:szCs w:val="24"/>
          <w:rtl/>
        </w:rPr>
        <w:t>.</w:t>
      </w:r>
    </w:p>
    <w:p w14:paraId="2B3AEF4A"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B77F09">
        <w:rPr>
          <w:rFonts w:ascii="David" w:hAnsi="David" w:hint="eastAsia"/>
          <w:szCs w:val="24"/>
          <w:rtl/>
        </w:rPr>
        <w:t>הצגת</w:t>
      </w:r>
      <w:r w:rsidRPr="00B77F09">
        <w:rPr>
          <w:rFonts w:ascii="David" w:hAnsi="David"/>
          <w:szCs w:val="24"/>
          <w:rtl/>
        </w:rPr>
        <w:t xml:space="preserve"> </w:t>
      </w:r>
      <w:r w:rsidRPr="00B77F09">
        <w:rPr>
          <w:rFonts w:ascii="David" w:hAnsi="David" w:hint="eastAsia"/>
          <w:szCs w:val="24"/>
          <w:rtl/>
        </w:rPr>
        <w:t>מקורות</w:t>
      </w:r>
      <w:r w:rsidRPr="00B77F09">
        <w:rPr>
          <w:rFonts w:ascii="David" w:hAnsi="David"/>
          <w:szCs w:val="24"/>
          <w:rtl/>
        </w:rPr>
        <w:t xml:space="preserve"> </w:t>
      </w:r>
      <w:r w:rsidRPr="00B77F09">
        <w:rPr>
          <w:rFonts w:ascii="David" w:hAnsi="David" w:hint="eastAsia"/>
          <w:szCs w:val="24"/>
          <w:rtl/>
        </w:rPr>
        <w:t>מידע</w:t>
      </w:r>
      <w:r w:rsidRPr="006F17D8">
        <w:rPr>
          <w:rFonts w:ascii="David" w:hAnsi="David"/>
          <w:szCs w:val="24"/>
          <w:rtl/>
        </w:rPr>
        <w:t xml:space="preserve"> </w:t>
      </w:r>
      <w:r w:rsidRPr="006F17D8">
        <w:rPr>
          <w:rFonts w:ascii="David" w:hAnsi="David" w:hint="eastAsia"/>
          <w:szCs w:val="24"/>
          <w:rtl/>
        </w:rPr>
        <w:t>מדפי</w:t>
      </w:r>
      <w:r w:rsidRPr="006F17D8">
        <w:rPr>
          <w:rFonts w:ascii="David" w:hAnsi="David"/>
          <w:szCs w:val="24"/>
          <w:rtl/>
        </w:rPr>
        <w:t xml:space="preserve"> </w:t>
      </w:r>
      <w:r w:rsidRPr="006F17D8">
        <w:rPr>
          <w:rFonts w:ascii="David" w:hAnsi="David" w:hint="eastAsia"/>
          <w:szCs w:val="24"/>
          <w:rtl/>
        </w:rPr>
        <w:t>אינטרנט</w:t>
      </w:r>
      <w:r w:rsidRPr="006F17D8">
        <w:rPr>
          <w:rFonts w:ascii="David" w:hAnsi="David"/>
          <w:szCs w:val="24"/>
          <w:rtl/>
        </w:rPr>
        <w:t xml:space="preserve"> </w:t>
      </w:r>
      <w:r w:rsidRPr="006F17D8">
        <w:rPr>
          <w:rFonts w:ascii="David" w:hAnsi="David" w:hint="eastAsia"/>
          <w:szCs w:val="24"/>
          <w:rtl/>
        </w:rPr>
        <w:t>ללא</w:t>
      </w:r>
      <w:r w:rsidRPr="006F17D8">
        <w:rPr>
          <w:rFonts w:ascii="David" w:hAnsi="David"/>
          <w:szCs w:val="24"/>
          <w:rtl/>
        </w:rPr>
        <w:t xml:space="preserve"> </w:t>
      </w:r>
      <w:r w:rsidRPr="006F17D8">
        <w:rPr>
          <w:rFonts w:ascii="David" w:hAnsi="David" w:hint="eastAsia"/>
          <w:szCs w:val="24"/>
          <w:rtl/>
        </w:rPr>
        <w:t>צורך</w:t>
      </w:r>
      <w:r w:rsidRPr="006F17D8">
        <w:rPr>
          <w:rFonts w:ascii="David" w:hAnsi="David"/>
          <w:szCs w:val="24"/>
          <w:rtl/>
        </w:rPr>
        <w:t xml:space="preserve"> </w:t>
      </w:r>
      <w:r w:rsidRPr="006F17D8">
        <w:rPr>
          <w:rFonts w:ascii="David" w:hAnsi="David" w:hint="eastAsia"/>
          <w:szCs w:val="24"/>
          <w:rtl/>
        </w:rPr>
        <w:t>במחשב</w:t>
      </w:r>
      <w:r w:rsidRPr="006F17D8">
        <w:rPr>
          <w:rFonts w:ascii="David" w:hAnsi="David"/>
          <w:szCs w:val="24"/>
          <w:rtl/>
        </w:rPr>
        <w:t xml:space="preserve"> </w:t>
      </w:r>
      <w:r w:rsidRPr="006F17D8">
        <w:rPr>
          <w:rFonts w:ascii="David" w:hAnsi="David" w:hint="eastAsia"/>
          <w:szCs w:val="24"/>
          <w:rtl/>
        </w:rPr>
        <w:t>פיזי</w:t>
      </w:r>
      <w:r w:rsidRPr="006F17D8">
        <w:rPr>
          <w:rFonts w:ascii="David" w:hAnsi="David"/>
          <w:szCs w:val="24"/>
          <w:rtl/>
        </w:rPr>
        <w:t xml:space="preserve"> </w:t>
      </w:r>
      <w:r w:rsidRPr="006F17D8">
        <w:rPr>
          <w:rFonts w:ascii="David" w:hAnsi="David"/>
          <w:szCs w:val="24"/>
        </w:rPr>
        <w:t>Web application</w:t>
      </w:r>
      <w:r w:rsidRPr="006F17D8">
        <w:rPr>
          <w:rFonts w:ascii="David" w:hAnsi="David"/>
          <w:szCs w:val="24"/>
          <w:rtl/>
        </w:rPr>
        <w:t>.</w:t>
      </w:r>
    </w:p>
    <w:p w14:paraId="0EFAABD3"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יכולת</w:t>
      </w:r>
      <w:r w:rsidRPr="006F17D8">
        <w:rPr>
          <w:rFonts w:ascii="David" w:hAnsi="David"/>
          <w:szCs w:val="24"/>
          <w:rtl/>
        </w:rPr>
        <w:t xml:space="preserve"> </w:t>
      </w:r>
      <w:r w:rsidRPr="006F17D8">
        <w:rPr>
          <w:rFonts w:ascii="David" w:hAnsi="David" w:hint="eastAsia"/>
          <w:szCs w:val="24"/>
          <w:rtl/>
        </w:rPr>
        <w:t>שיתוף</w:t>
      </w:r>
      <w:r w:rsidRPr="006F17D8">
        <w:rPr>
          <w:rFonts w:ascii="David" w:hAnsi="David"/>
          <w:szCs w:val="24"/>
          <w:rtl/>
        </w:rPr>
        <w:t xml:space="preserve"> </w:t>
      </w:r>
      <w:r w:rsidRPr="006F17D8">
        <w:rPr>
          <w:rFonts w:ascii="David" w:hAnsi="David" w:hint="eastAsia"/>
          <w:szCs w:val="24"/>
          <w:rtl/>
        </w:rPr>
        <w:t>אפליקציה</w:t>
      </w:r>
      <w:r w:rsidRPr="006F17D8">
        <w:rPr>
          <w:rFonts w:ascii="David" w:hAnsi="David"/>
          <w:szCs w:val="24"/>
          <w:rtl/>
        </w:rPr>
        <w:t xml:space="preserve"> </w:t>
      </w:r>
      <w:r w:rsidRPr="006F17D8">
        <w:rPr>
          <w:rFonts w:ascii="David" w:hAnsi="David" w:hint="eastAsia"/>
          <w:szCs w:val="24"/>
          <w:rtl/>
        </w:rPr>
        <w:t>ייעודית</w:t>
      </w:r>
      <w:r w:rsidRPr="006F17D8">
        <w:rPr>
          <w:rFonts w:ascii="David" w:hAnsi="David"/>
          <w:szCs w:val="24"/>
          <w:rtl/>
        </w:rPr>
        <w:t xml:space="preserve"> </w:t>
      </w:r>
      <w:r w:rsidRPr="006F17D8">
        <w:rPr>
          <w:rFonts w:ascii="David" w:hAnsi="David" w:hint="eastAsia"/>
          <w:szCs w:val="24"/>
          <w:rtl/>
        </w:rPr>
        <w:t>הנמצאת</w:t>
      </w:r>
      <w:r w:rsidRPr="006F17D8">
        <w:rPr>
          <w:rFonts w:ascii="David" w:hAnsi="David"/>
          <w:szCs w:val="24"/>
          <w:rtl/>
        </w:rPr>
        <w:t xml:space="preserve"> </w:t>
      </w:r>
      <w:r w:rsidRPr="006F17D8">
        <w:rPr>
          <w:rFonts w:ascii="David" w:hAnsi="David" w:hint="eastAsia"/>
          <w:szCs w:val="24"/>
          <w:rtl/>
        </w:rPr>
        <w:t>על</w:t>
      </w:r>
      <w:r w:rsidRPr="006F17D8">
        <w:rPr>
          <w:rFonts w:ascii="David" w:hAnsi="David"/>
          <w:szCs w:val="24"/>
          <w:rtl/>
        </w:rPr>
        <w:t xml:space="preserve"> </w:t>
      </w:r>
      <w:r w:rsidRPr="006F17D8">
        <w:rPr>
          <w:rFonts w:ascii="David" w:hAnsi="David" w:hint="eastAsia"/>
          <w:szCs w:val="24"/>
          <w:rtl/>
        </w:rPr>
        <w:t>גבי</w:t>
      </w:r>
      <w:r w:rsidRPr="006F17D8">
        <w:rPr>
          <w:rFonts w:ascii="David" w:hAnsi="David"/>
          <w:szCs w:val="24"/>
          <w:rtl/>
        </w:rPr>
        <w:t xml:space="preserve"> </w:t>
      </w:r>
      <w:r w:rsidRPr="006F17D8">
        <w:rPr>
          <w:rFonts w:ascii="David" w:hAnsi="David" w:hint="eastAsia"/>
          <w:szCs w:val="24"/>
          <w:rtl/>
        </w:rPr>
        <w:t>שולחן</w:t>
      </w:r>
      <w:r w:rsidRPr="006F17D8">
        <w:rPr>
          <w:rFonts w:ascii="David" w:hAnsi="David"/>
          <w:szCs w:val="24"/>
          <w:rtl/>
        </w:rPr>
        <w:t xml:space="preserve"> </w:t>
      </w:r>
      <w:r w:rsidRPr="006F17D8">
        <w:rPr>
          <w:rFonts w:ascii="David" w:hAnsi="David" w:hint="eastAsia"/>
          <w:szCs w:val="24"/>
          <w:rtl/>
        </w:rPr>
        <w:t>העבודה</w:t>
      </w:r>
      <w:r w:rsidRPr="006F17D8">
        <w:rPr>
          <w:rFonts w:ascii="David" w:hAnsi="David"/>
          <w:szCs w:val="24"/>
          <w:rtl/>
        </w:rPr>
        <w:t xml:space="preserve"> </w:t>
      </w:r>
      <w:r w:rsidRPr="006F17D8">
        <w:rPr>
          <w:rFonts w:ascii="David" w:hAnsi="David" w:hint="eastAsia"/>
          <w:szCs w:val="24"/>
          <w:rtl/>
        </w:rPr>
        <w:t>של</w:t>
      </w:r>
      <w:r w:rsidRPr="006F17D8">
        <w:rPr>
          <w:rFonts w:ascii="David" w:hAnsi="David"/>
          <w:szCs w:val="24"/>
          <w:rtl/>
        </w:rPr>
        <w:t xml:space="preserve"> </w:t>
      </w:r>
      <w:r w:rsidRPr="006F17D8">
        <w:rPr>
          <w:rFonts w:ascii="David" w:hAnsi="David" w:hint="eastAsia"/>
          <w:szCs w:val="24"/>
          <w:rtl/>
        </w:rPr>
        <w:t>המשתמש</w:t>
      </w:r>
      <w:r w:rsidRPr="006F17D8">
        <w:rPr>
          <w:rFonts w:ascii="David" w:hAnsi="David"/>
          <w:szCs w:val="24"/>
          <w:rtl/>
        </w:rPr>
        <w:t>.</w:t>
      </w:r>
    </w:p>
    <w:p w14:paraId="419E6B22"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ערוצי</w:t>
      </w:r>
      <w:r w:rsidRPr="006F17D8">
        <w:rPr>
          <w:rFonts w:ascii="David" w:hAnsi="David"/>
          <w:szCs w:val="24"/>
          <w:rtl/>
        </w:rPr>
        <w:t xml:space="preserve"> </w:t>
      </w:r>
      <w:r w:rsidRPr="006F17D8">
        <w:rPr>
          <w:rFonts w:ascii="David" w:hAnsi="David" w:hint="eastAsia"/>
          <w:szCs w:val="24"/>
          <w:rtl/>
        </w:rPr>
        <w:t>שידור</w:t>
      </w:r>
      <w:r w:rsidRPr="006F17D8">
        <w:rPr>
          <w:rFonts w:ascii="David" w:hAnsi="David"/>
          <w:szCs w:val="24"/>
          <w:rtl/>
        </w:rPr>
        <w:t xml:space="preserve"> </w:t>
      </w:r>
      <w:r w:rsidRPr="006F17D8">
        <w:rPr>
          <w:rFonts w:ascii="David" w:hAnsi="David" w:hint="eastAsia"/>
          <w:szCs w:val="24"/>
          <w:rtl/>
        </w:rPr>
        <w:t>ממצלמות</w:t>
      </w:r>
      <w:r w:rsidRPr="006F17D8">
        <w:rPr>
          <w:rFonts w:ascii="David" w:hAnsi="David"/>
          <w:szCs w:val="24"/>
          <w:rtl/>
        </w:rPr>
        <w:t xml:space="preserve"> </w:t>
      </w:r>
      <w:r w:rsidRPr="006F17D8">
        <w:rPr>
          <w:rFonts w:ascii="David" w:hAnsi="David"/>
          <w:szCs w:val="24"/>
        </w:rPr>
        <w:t>OverIP</w:t>
      </w:r>
      <w:r w:rsidRPr="006F17D8">
        <w:rPr>
          <w:rFonts w:ascii="David" w:hAnsi="David"/>
          <w:szCs w:val="24"/>
          <w:rtl/>
        </w:rPr>
        <w:t xml:space="preserve"> </w:t>
      </w:r>
      <w:r w:rsidRPr="006F17D8">
        <w:rPr>
          <w:rFonts w:ascii="David" w:hAnsi="David" w:hint="eastAsia"/>
          <w:szCs w:val="24"/>
          <w:rtl/>
        </w:rPr>
        <w:t>נבחרים</w:t>
      </w:r>
      <w:r w:rsidRPr="006F17D8">
        <w:rPr>
          <w:rFonts w:ascii="David" w:hAnsi="David"/>
          <w:szCs w:val="24"/>
          <w:rtl/>
        </w:rPr>
        <w:t>.</w:t>
      </w:r>
    </w:p>
    <w:p w14:paraId="7580DB01"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הצגת</w:t>
      </w:r>
      <w:r w:rsidRPr="006F17D8">
        <w:rPr>
          <w:rFonts w:ascii="David" w:hAnsi="David"/>
          <w:szCs w:val="24"/>
          <w:rtl/>
        </w:rPr>
        <w:t xml:space="preserve"> </w:t>
      </w:r>
      <w:r w:rsidRPr="006F17D8">
        <w:rPr>
          <w:rFonts w:ascii="David" w:hAnsi="David" w:hint="eastAsia"/>
          <w:szCs w:val="24"/>
          <w:rtl/>
        </w:rPr>
        <w:t>תוכן</w:t>
      </w:r>
      <w:r w:rsidRPr="006F17D8">
        <w:rPr>
          <w:rFonts w:ascii="David" w:hAnsi="David"/>
          <w:szCs w:val="24"/>
          <w:rtl/>
        </w:rPr>
        <w:t xml:space="preserve"> </w:t>
      </w:r>
      <w:r w:rsidRPr="006F17D8">
        <w:rPr>
          <w:rFonts w:ascii="David" w:hAnsi="David" w:hint="eastAsia"/>
          <w:szCs w:val="24"/>
          <w:rtl/>
        </w:rPr>
        <w:t>ערוך</w:t>
      </w:r>
      <w:r w:rsidRPr="006F17D8">
        <w:rPr>
          <w:rFonts w:ascii="David" w:hAnsi="David"/>
          <w:szCs w:val="24"/>
          <w:rtl/>
        </w:rPr>
        <w:t xml:space="preserve"> </w:t>
      </w:r>
      <w:r w:rsidRPr="006F17D8">
        <w:rPr>
          <w:rFonts w:ascii="David" w:hAnsi="David" w:hint="eastAsia"/>
          <w:szCs w:val="24"/>
          <w:rtl/>
        </w:rPr>
        <w:t>ומוגדר</w:t>
      </w:r>
      <w:r w:rsidRPr="006F17D8">
        <w:rPr>
          <w:rFonts w:ascii="David" w:hAnsi="David"/>
          <w:szCs w:val="24"/>
          <w:rtl/>
        </w:rPr>
        <w:t xml:space="preserve"> </w:t>
      </w:r>
      <w:r w:rsidRPr="006F17D8">
        <w:rPr>
          <w:rFonts w:ascii="David" w:hAnsi="David" w:hint="eastAsia"/>
          <w:szCs w:val="24"/>
          <w:rtl/>
        </w:rPr>
        <w:t>מראש</w:t>
      </w:r>
      <w:r w:rsidRPr="006F17D8">
        <w:rPr>
          <w:rFonts w:ascii="David" w:hAnsi="David"/>
          <w:szCs w:val="24"/>
          <w:rtl/>
        </w:rPr>
        <w:t>.</w:t>
      </w:r>
    </w:p>
    <w:p w14:paraId="6B5EA587"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הצגת</w:t>
      </w:r>
      <w:r w:rsidRPr="006F17D8">
        <w:rPr>
          <w:rFonts w:ascii="David" w:hAnsi="David"/>
          <w:szCs w:val="24"/>
          <w:rtl/>
        </w:rPr>
        <w:t xml:space="preserve"> </w:t>
      </w:r>
      <w:r w:rsidRPr="006F17D8">
        <w:rPr>
          <w:rFonts w:ascii="David" w:hAnsi="David" w:hint="eastAsia"/>
          <w:szCs w:val="24"/>
          <w:rtl/>
        </w:rPr>
        <w:t>תוכן</w:t>
      </w:r>
      <w:r w:rsidRPr="006F17D8">
        <w:rPr>
          <w:rFonts w:ascii="David" w:hAnsi="David"/>
          <w:szCs w:val="24"/>
          <w:rtl/>
        </w:rPr>
        <w:t xml:space="preserve"> </w:t>
      </w:r>
      <w:r w:rsidRPr="006F17D8">
        <w:rPr>
          <w:rFonts w:ascii="David" w:hAnsi="David" w:hint="eastAsia"/>
          <w:szCs w:val="24"/>
          <w:rtl/>
        </w:rPr>
        <w:t>על</w:t>
      </w:r>
      <w:r w:rsidRPr="006F17D8">
        <w:rPr>
          <w:rFonts w:ascii="David" w:hAnsi="David"/>
          <w:szCs w:val="24"/>
          <w:rtl/>
        </w:rPr>
        <w:t xml:space="preserve"> </w:t>
      </w:r>
      <w:r w:rsidRPr="006F17D8">
        <w:rPr>
          <w:rFonts w:ascii="David" w:hAnsi="David" w:hint="eastAsia"/>
          <w:szCs w:val="24"/>
          <w:rtl/>
        </w:rPr>
        <w:t>גבי</w:t>
      </w:r>
      <w:r w:rsidRPr="006F17D8">
        <w:rPr>
          <w:rFonts w:ascii="David" w:hAnsi="David"/>
          <w:szCs w:val="24"/>
          <w:rtl/>
        </w:rPr>
        <w:t xml:space="preserve"> </w:t>
      </w:r>
      <w:r w:rsidRPr="006F17D8">
        <w:rPr>
          <w:rFonts w:ascii="David" w:hAnsi="David" w:hint="eastAsia"/>
          <w:szCs w:val="24"/>
          <w:rtl/>
        </w:rPr>
        <w:t>עמדות</w:t>
      </w:r>
      <w:r w:rsidRPr="006F17D8">
        <w:rPr>
          <w:rFonts w:ascii="David" w:hAnsi="David"/>
          <w:szCs w:val="24"/>
          <w:rtl/>
        </w:rPr>
        <w:t xml:space="preserve"> </w:t>
      </w:r>
      <w:r w:rsidRPr="006F17D8">
        <w:rPr>
          <w:rFonts w:ascii="David" w:hAnsi="David" w:hint="eastAsia"/>
          <w:szCs w:val="24"/>
          <w:rtl/>
        </w:rPr>
        <w:t>תצוגה</w:t>
      </w:r>
      <w:r w:rsidRPr="006F17D8">
        <w:rPr>
          <w:rFonts w:ascii="David" w:hAnsi="David"/>
          <w:szCs w:val="24"/>
          <w:rtl/>
        </w:rPr>
        <w:t xml:space="preserve"> </w:t>
      </w:r>
      <w:r w:rsidRPr="006F17D8">
        <w:rPr>
          <w:rFonts w:ascii="David" w:hAnsi="David" w:hint="eastAsia"/>
          <w:szCs w:val="24"/>
          <w:rtl/>
        </w:rPr>
        <w:t>מותאמים</w:t>
      </w:r>
      <w:r w:rsidRPr="006F17D8">
        <w:rPr>
          <w:rFonts w:ascii="David" w:hAnsi="David"/>
          <w:szCs w:val="24"/>
          <w:rtl/>
        </w:rPr>
        <w:t xml:space="preserve"> </w:t>
      </w:r>
      <w:r w:rsidRPr="006F17D8">
        <w:rPr>
          <w:rFonts w:ascii="David" w:hAnsi="David" w:hint="eastAsia"/>
          <w:szCs w:val="24"/>
          <w:rtl/>
        </w:rPr>
        <w:t>לצרכי</w:t>
      </w:r>
      <w:r w:rsidRPr="006F17D8">
        <w:rPr>
          <w:rFonts w:ascii="David" w:hAnsi="David"/>
          <w:szCs w:val="24"/>
          <w:rtl/>
        </w:rPr>
        <w:t xml:space="preserve"> </w:t>
      </w:r>
      <w:r w:rsidRPr="006F17D8">
        <w:rPr>
          <w:rFonts w:ascii="David" w:hAnsi="David" w:hint="eastAsia"/>
          <w:szCs w:val="24"/>
          <w:rtl/>
        </w:rPr>
        <w:t>המעבדה</w:t>
      </w:r>
      <w:r w:rsidRPr="006F17D8">
        <w:rPr>
          <w:rFonts w:ascii="David" w:hAnsi="David"/>
          <w:szCs w:val="24"/>
          <w:rtl/>
        </w:rPr>
        <w:t xml:space="preserve"> </w:t>
      </w:r>
      <w:r w:rsidRPr="006F17D8">
        <w:rPr>
          <w:rFonts w:ascii="David" w:hAnsi="David" w:hint="eastAsia"/>
          <w:szCs w:val="24"/>
          <w:rtl/>
        </w:rPr>
        <w:t>ומסכי</w:t>
      </w:r>
      <w:r w:rsidRPr="006F17D8">
        <w:rPr>
          <w:rFonts w:ascii="David" w:hAnsi="David"/>
          <w:szCs w:val="24"/>
          <w:rtl/>
        </w:rPr>
        <w:t xml:space="preserve"> </w:t>
      </w:r>
      <w:r w:rsidRPr="006F17D8">
        <w:rPr>
          <w:rFonts w:ascii="David" w:hAnsi="David" w:hint="eastAsia"/>
          <w:szCs w:val="24"/>
          <w:rtl/>
        </w:rPr>
        <w:t>תצוגה</w:t>
      </w:r>
      <w:r w:rsidRPr="006F17D8">
        <w:rPr>
          <w:rFonts w:ascii="David" w:hAnsi="David"/>
          <w:szCs w:val="24"/>
          <w:rtl/>
        </w:rPr>
        <w:t xml:space="preserve"> </w:t>
      </w:r>
      <w:r w:rsidRPr="006F17D8">
        <w:rPr>
          <w:rFonts w:ascii="David" w:hAnsi="David" w:hint="eastAsia"/>
          <w:szCs w:val="24"/>
          <w:rtl/>
        </w:rPr>
        <w:t>רחבה</w:t>
      </w:r>
      <w:r w:rsidRPr="006F17D8">
        <w:rPr>
          <w:rFonts w:ascii="David" w:hAnsi="David"/>
          <w:szCs w:val="24"/>
          <w:rtl/>
        </w:rPr>
        <w:t xml:space="preserve"> </w:t>
      </w:r>
      <w:r w:rsidRPr="006F17D8">
        <w:rPr>
          <w:rFonts w:ascii="David" w:hAnsi="David" w:hint="eastAsia"/>
          <w:szCs w:val="24"/>
          <w:rtl/>
        </w:rPr>
        <w:t>מעוצבים</w:t>
      </w:r>
      <w:r w:rsidRPr="006F17D8">
        <w:rPr>
          <w:rFonts w:ascii="David" w:hAnsi="David"/>
          <w:szCs w:val="24"/>
          <w:rtl/>
        </w:rPr>
        <w:t xml:space="preserve"> </w:t>
      </w:r>
      <w:r w:rsidRPr="006F17D8">
        <w:rPr>
          <w:rFonts w:ascii="David" w:hAnsi="David" w:hint="eastAsia"/>
          <w:szCs w:val="24"/>
          <w:rtl/>
        </w:rPr>
        <w:t>אישית</w:t>
      </w:r>
      <w:r w:rsidRPr="006F17D8">
        <w:rPr>
          <w:rFonts w:ascii="David" w:hAnsi="David"/>
          <w:szCs w:val="24"/>
          <w:rtl/>
        </w:rPr>
        <w:t xml:space="preserve"> </w:t>
      </w:r>
      <w:r w:rsidRPr="006F17D8">
        <w:rPr>
          <w:rFonts w:ascii="David" w:hAnsi="David" w:hint="eastAsia"/>
          <w:szCs w:val="24"/>
          <w:rtl/>
        </w:rPr>
        <w:t>ודינאמית</w:t>
      </w:r>
      <w:r w:rsidRPr="006F17D8">
        <w:rPr>
          <w:rFonts w:ascii="David" w:hAnsi="David"/>
          <w:szCs w:val="24"/>
          <w:rtl/>
        </w:rPr>
        <w:t xml:space="preserve"> </w:t>
      </w:r>
      <w:r w:rsidRPr="006F17D8">
        <w:rPr>
          <w:rFonts w:ascii="David" w:hAnsi="David" w:hint="eastAsia"/>
          <w:szCs w:val="24"/>
          <w:rtl/>
        </w:rPr>
        <w:t>ללא</w:t>
      </w:r>
      <w:r w:rsidRPr="006F17D8">
        <w:rPr>
          <w:rFonts w:ascii="David" w:hAnsi="David"/>
          <w:szCs w:val="24"/>
          <w:rtl/>
        </w:rPr>
        <w:t xml:space="preserve"> </w:t>
      </w:r>
      <w:r w:rsidRPr="006F17D8">
        <w:rPr>
          <w:rFonts w:ascii="David" w:hAnsi="David" w:hint="eastAsia"/>
          <w:szCs w:val="24"/>
          <w:rtl/>
        </w:rPr>
        <w:t>הטמעה</w:t>
      </w:r>
      <w:r w:rsidRPr="006F17D8">
        <w:rPr>
          <w:rFonts w:ascii="David" w:hAnsi="David"/>
          <w:szCs w:val="24"/>
          <w:rtl/>
        </w:rPr>
        <w:t xml:space="preserve"> </w:t>
      </w:r>
      <w:r w:rsidRPr="006F17D8">
        <w:rPr>
          <w:rFonts w:ascii="David" w:hAnsi="David" w:hint="eastAsia"/>
          <w:szCs w:val="24"/>
          <w:rtl/>
        </w:rPr>
        <w:t>של</w:t>
      </w:r>
      <w:r w:rsidRPr="006F17D8">
        <w:rPr>
          <w:rFonts w:ascii="David" w:hAnsi="David"/>
          <w:szCs w:val="24"/>
          <w:rtl/>
        </w:rPr>
        <w:t xml:space="preserve"> </w:t>
      </w:r>
      <w:r w:rsidRPr="006F17D8">
        <w:rPr>
          <w:rFonts w:ascii="David" w:hAnsi="David" w:hint="eastAsia"/>
          <w:szCs w:val="24"/>
          <w:rtl/>
        </w:rPr>
        <w:t>רכיב</w:t>
      </w:r>
      <w:r w:rsidRPr="006F17D8">
        <w:rPr>
          <w:rFonts w:ascii="David" w:hAnsi="David"/>
          <w:szCs w:val="24"/>
          <w:rtl/>
        </w:rPr>
        <w:t xml:space="preserve"> </w:t>
      </w:r>
      <w:r w:rsidRPr="006F17D8">
        <w:rPr>
          <w:rFonts w:ascii="David" w:hAnsi="David" w:hint="eastAsia"/>
          <w:szCs w:val="24"/>
          <w:rtl/>
        </w:rPr>
        <w:t>פיזי</w:t>
      </w:r>
      <w:r w:rsidRPr="006F17D8">
        <w:rPr>
          <w:rFonts w:ascii="David" w:hAnsi="David"/>
          <w:szCs w:val="24"/>
          <w:rtl/>
        </w:rPr>
        <w:t>.</w:t>
      </w:r>
    </w:p>
    <w:p w14:paraId="2901291A"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תמיכת</w:t>
      </w:r>
      <w:r w:rsidRPr="006F17D8">
        <w:rPr>
          <w:rFonts w:ascii="David" w:hAnsi="David"/>
          <w:szCs w:val="24"/>
          <w:rtl/>
        </w:rPr>
        <w:t xml:space="preserve"> </w:t>
      </w:r>
      <w:r w:rsidRPr="006F17D8">
        <w:rPr>
          <w:rFonts w:ascii="David" w:hAnsi="David" w:hint="eastAsia"/>
          <w:szCs w:val="24"/>
          <w:rtl/>
        </w:rPr>
        <w:t>תוכנה</w:t>
      </w:r>
      <w:r w:rsidRPr="006F17D8">
        <w:rPr>
          <w:rFonts w:ascii="David" w:hAnsi="David"/>
          <w:szCs w:val="24"/>
          <w:rtl/>
        </w:rPr>
        <w:t xml:space="preserve"> </w:t>
      </w:r>
      <w:r w:rsidRPr="006F17D8">
        <w:rPr>
          <w:rFonts w:ascii="David" w:hAnsi="David" w:hint="eastAsia"/>
          <w:szCs w:val="24"/>
          <w:rtl/>
        </w:rPr>
        <w:t>למערכות</w:t>
      </w:r>
      <w:r w:rsidRPr="006F17D8">
        <w:rPr>
          <w:rFonts w:ascii="David" w:hAnsi="David"/>
          <w:szCs w:val="24"/>
          <w:rtl/>
        </w:rPr>
        <w:t xml:space="preserve"> </w:t>
      </w:r>
      <w:r w:rsidRPr="006F17D8">
        <w:rPr>
          <w:rFonts w:ascii="David" w:hAnsi="David" w:hint="eastAsia"/>
          <w:szCs w:val="24"/>
          <w:rtl/>
        </w:rPr>
        <w:t>הפעלה</w:t>
      </w:r>
      <w:r w:rsidRPr="006F17D8">
        <w:rPr>
          <w:rFonts w:ascii="David" w:hAnsi="David"/>
          <w:szCs w:val="24"/>
          <w:rtl/>
        </w:rPr>
        <w:t xml:space="preserve"> </w:t>
      </w:r>
      <w:r w:rsidRPr="006F17D8">
        <w:rPr>
          <w:rFonts w:ascii="David" w:hAnsi="David" w:hint="eastAsia"/>
          <w:szCs w:val="24"/>
          <w:rtl/>
        </w:rPr>
        <w:t>ייחודיות</w:t>
      </w:r>
      <w:r w:rsidRPr="006F17D8">
        <w:rPr>
          <w:rFonts w:ascii="David" w:hAnsi="David"/>
          <w:szCs w:val="24"/>
          <w:rtl/>
        </w:rPr>
        <w:t xml:space="preserve"> – </w:t>
      </w:r>
      <w:r w:rsidRPr="006F17D8">
        <w:rPr>
          <w:rFonts w:ascii="David" w:hAnsi="David"/>
          <w:szCs w:val="24"/>
        </w:rPr>
        <w:t>Linux</w:t>
      </w:r>
      <w:r w:rsidRPr="006F17D8">
        <w:rPr>
          <w:rFonts w:ascii="David" w:hAnsi="David"/>
          <w:szCs w:val="24"/>
          <w:rtl/>
        </w:rPr>
        <w:t xml:space="preserve"> </w:t>
      </w:r>
      <w:r w:rsidRPr="006F17D8">
        <w:rPr>
          <w:rFonts w:ascii="David" w:hAnsi="David" w:hint="eastAsia"/>
          <w:szCs w:val="24"/>
          <w:rtl/>
        </w:rPr>
        <w:t>לסוגיו</w:t>
      </w:r>
      <w:r w:rsidRPr="006F17D8">
        <w:rPr>
          <w:rFonts w:ascii="David" w:hAnsi="David"/>
          <w:szCs w:val="24"/>
          <w:rtl/>
        </w:rPr>
        <w:t xml:space="preserve">, </w:t>
      </w:r>
      <w:r w:rsidRPr="006F17D8">
        <w:rPr>
          <w:rFonts w:ascii="David" w:hAnsi="David"/>
          <w:szCs w:val="24"/>
        </w:rPr>
        <w:t>Windows</w:t>
      </w:r>
      <w:r w:rsidRPr="006F17D8">
        <w:rPr>
          <w:rFonts w:ascii="David" w:hAnsi="David"/>
          <w:szCs w:val="24"/>
          <w:rtl/>
        </w:rPr>
        <w:t xml:space="preserve"> </w:t>
      </w:r>
      <w:r w:rsidRPr="006F17D8">
        <w:rPr>
          <w:rFonts w:ascii="David" w:hAnsi="David" w:hint="eastAsia"/>
          <w:szCs w:val="24"/>
          <w:rtl/>
        </w:rPr>
        <w:t>לסוגיו</w:t>
      </w:r>
      <w:r w:rsidRPr="006F17D8">
        <w:rPr>
          <w:rFonts w:ascii="David" w:hAnsi="David"/>
          <w:szCs w:val="24"/>
          <w:rtl/>
        </w:rPr>
        <w:t xml:space="preserve"> </w:t>
      </w:r>
      <w:r w:rsidRPr="006F17D8">
        <w:rPr>
          <w:rFonts w:ascii="David" w:hAnsi="David" w:hint="eastAsia"/>
          <w:szCs w:val="24"/>
          <w:rtl/>
        </w:rPr>
        <w:t>דורותיו</w:t>
      </w:r>
      <w:r w:rsidRPr="006F17D8">
        <w:rPr>
          <w:rFonts w:ascii="David" w:hAnsi="David"/>
          <w:szCs w:val="24"/>
          <w:rtl/>
        </w:rPr>
        <w:t>.</w:t>
      </w:r>
    </w:p>
    <w:p w14:paraId="2C928411"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שיטת</w:t>
      </w:r>
      <w:r w:rsidRPr="006F17D8">
        <w:rPr>
          <w:rFonts w:ascii="David" w:hAnsi="David"/>
          <w:szCs w:val="24"/>
          <w:rtl/>
        </w:rPr>
        <w:t xml:space="preserve"> </w:t>
      </w:r>
      <w:r w:rsidRPr="006F17D8">
        <w:rPr>
          <w:rFonts w:ascii="David" w:hAnsi="David" w:hint="eastAsia"/>
          <w:szCs w:val="24"/>
          <w:rtl/>
        </w:rPr>
        <w:t>עבודה</w:t>
      </w:r>
      <w:r w:rsidRPr="006F17D8">
        <w:rPr>
          <w:rFonts w:ascii="David" w:hAnsi="David"/>
          <w:szCs w:val="24"/>
          <w:rtl/>
        </w:rPr>
        <w:t xml:space="preserve"> </w:t>
      </w:r>
      <w:r w:rsidRPr="006F17D8">
        <w:rPr>
          <w:rFonts w:ascii="David" w:hAnsi="David" w:hint="eastAsia"/>
          <w:szCs w:val="24"/>
          <w:rtl/>
        </w:rPr>
        <w:t>מוצפנת</w:t>
      </w:r>
      <w:r w:rsidRPr="006F17D8">
        <w:rPr>
          <w:rFonts w:ascii="David" w:hAnsi="David"/>
          <w:szCs w:val="24"/>
          <w:rtl/>
        </w:rPr>
        <w:t xml:space="preserve"> </w:t>
      </w:r>
      <w:r w:rsidRPr="006F17D8">
        <w:rPr>
          <w:rFonts w:ascii="David" w:hAnsi="David" w:hint="eastAsia"/>
          <w:szCs w:val="24"/>
          <w:rtl/>
        </w:rPr>
        <w:t>ומאובטחת</w:t>
      </w:r>
      <w:r w:rsidRPr="006F17D8">
        <w:rPr>
          <w:rFonts w:ascii="David" w:hAnsi="David"/>
          <w:szCs w:val="24"/>
          <w:rtl/>
        </w:rPr>
        <w:t xml:space="preserve"> </w:t>
      </w:r>
      <w:r w:rsidRPr="006F17D8">
        <w:rPr>
          <w:rFonts w:ascii="David" w:hAnsi="David" w:hint="eastAsia"/>
          <w:szCs w:val="24"/>
          <w:rtl/>
        </w:rPr>
        <w:t>באופן</w:t>
      </w:r>
      <w:r w:rsidRPr="006F17D8">
        <w:rPr>
          <w:rFonts w:ascii="David" w:hAnsi="David"/>
          <w:szCs w:val="24"/>
          <w:rtl/>
        </w:rPr>
        <w:t xml:space="preserve"> </w:t>
      </w:r>
      <w:r w:rsidRPr="006F17D8">
        <w:rPr>
          <w:rFonts w:ascii="David" w:hAnsi="David" w:hint="eastAsia"/>
          <w:szCs w:val="24"/>
          <w:rtl/>
        </w:rPr>
        <w:t>מובנה</w:t>
      </w:r>
      <w:r w:rsidRPr="006F17D8">
        <w:rPr>
          <w:rFonts w:ascii="David" w:hAnsi="David"/>
          <w:szCs w:val="24"/>
          <w:rtl/>
        </w:rPr>
        <w:t xml:space="preserve"> </w:t>
      </w:r>
      <w:r w:rsidRPr="006F17D8">
        <w:rPr>
          <w:rFonts w:ascii="David" w:hAnsi="David" w:hint="eastAsia"/>
          <w:szCs w:val="24"/>
          <w:rtl/>
        </w:rPr>
        <w:t>ומותאם</w:t>
      </w:r>
      <w:r w:rsidRPr="006F17D8">
        <w:rPr>
          <w:rFonts w:ascii="David" w:hAnsi="David"/>
          <w:szCs w:val="24"/>
          <w:rtl/>
        </w:rPr>
        <w:t xml:space="preserve"> </w:t>
      </w:r>
      <w:r w:rsidRPr="006F17D8">
        <w:rPr>
          <w:rFonts w:ascii="David" w:hAnsi="David" w:hint="eastAsia"/>
          <w:szCs w:val="24"/>
          <w:rtl/>
        </w:rPr>
        <w:t>לשיטת</w:t>
      </w:r>
      <w:r w:rsidRPr="006F17D8">
        <w:rPr>
          <w:rFonts w:ascii="David" w:hAnsi="David"/>
          <w:szCs w:val="24"/>
          <w:rtl/>
        </w:rPr>
        <w:t xml:space="preserve"> </w:t>
      </w:r>
      <w:r w:rsidRPr="006F17D8">
        <w:rPr>
          <w:rFonts w:ascii="David" w:hAnsi="David" w:hint="eastAsia"/>
          <w:szCs w:val="24"/>
          <w:rtl/>
        </w:rPr>
        <w:t>העבודה</w:t>
      </w:r>
      <w:r w:rsidRPr="006F17D8">
        <w:rPr>
          <w:rFonts w:ascii="David" w:hAnsi="David"/>
          <w:szCs w:val="24"/>
          <w:rtl/>
        </w:rPr>
        <w:t xml:space="preserve"> </w:t>
      </w:r>
      <w:r w:rsidRPr="006F17D8">
        <w:rPr>
          <w:rFonts w:ascii="David" w:hAnsi="David" w:hint="eastAsia"/>
          <w:szCs w:val="24"/>
          <w:rtl/>
        </w:rPr>
        <w:t>של</w:t>
      </w:r>
      <w:r w:rsidRPr="006F17D8">
        <w:rPr>
          <w:rFonts w:ascii="David" w:hAnsi="David"/>
          <w:szCs w:val="24"/>
          <w:rtl/>
        </w:rPr>
        <w:t xml:space="preserve"> </w:t>
      </w:r>
      <w:r w:rsidRPr="006F17D8">
        <w:rPr>
          <w:rFonts w:ascii="David" w:hAnsi="David" w:hint="eastAsia"/>
          <w:szCs w:val="24"/>
          <w:rtl/>
        </w:rPr>
        <w:t>המערכת</w:t>
      </w:r>
    </w:p>
    <w:p w14:paraId="0BE14DCE"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יכולת</w:t>
      </w:r>
      <w:r w:rsidRPr="006F17D8">
        <w:rPr>
          <w:rFonts w:ascii="David" w:hAnsi="David"/>
          <w:szCs w:val="24"/>
          <w:rtl/>
        </w:rPr>
        <w:t xml:space="preserve"> </w:t>
      </w:r>
      <w:r w:rsidRPr="006F17D8">
        <w:rPr>
          <w:rFonts w:ascii="David" w:hAnsi="David" w:hint="eastAsia"/>
          <w:szCs w:val="24"/>
          <w:rtl/>
        </w:rPr>
        <w:t>יצירת</w:t>
      </w:r>
      <w:r w:rsidRPr="006F17D8">
        <w:rPr>
          <w:rFonts w:ascii="David" w:hAnsi="David"/>
          <w:szCs w:val="24"/>
          <w:rtl/>
        </w:rPr>
        <w:t xml:space="preserve"> </w:t>
      </w:r>
      <w:r w:rsidRPr="006F17D8">
        <w:rPr>
          <w:rFonts w:ascii="David" w:hAnsi="David" w:hint="eastAsia"/>
          <w:szCs w:val="24"/>
          <w:rtl/>
        </w:rPr>
        <w:t>קבוצת</w:t>
      </w:r>
      <w:r w:rsidRPr="006F17D8">
        <w:rPr>
          <w:rFonts w:ascii="David" w:hAnsi="David"/>
          <w:szCs w:val="24"/>
          <w:rtl/>
        </w:rPr>
        <w:t xml:space="preserve"> </w:t>
      </w:r>
      <w:r w:rsidRPr="006F17D8">
        <w:rPr>
          <w:rFonts w:ascii="David" w:hAnsi="David" w:hint="eastAsia"/>
          <w:szCs w:val="24"/>
          <w:rtl/>
        </w:rPr>
        <w:t>הרשאות</w:t>
      </w:r>
      <w:r w:rsidRPr="006F17D8">
        <w:rPr>
          <w:rFonts w:ascii="David" w:hAnsi="David"/>
          <w:szCs w:val="24"/>
          <w:rtl/>
        </w:rPr>
        <w:t xml:space="preserve"> </w:t>
      </w:r>
      <w:r w:rsidRPr="006F17D8">
        <w:rPr>
          <w:rFonts w:ascii="David" w:hAnsi="David" w:hint="eastAsia"/>
          <w:szCs w:val="24"/>
          <w:rtl/>
        </w:rPr>
        <w:t>ובעלי</w:t>
      </w:r>
      <w:r w:rsidRPr="006F17D8">
        <w:rPr>
          <w:rFonts w:ascii="David" w:hAnsi="David"/>
          <w:szCs w:val="24"/>
          <w:rtl/>
        </w:rPr>
        <w:t xml:space="preserve"> </w:t>
      </w:r>
      <w:r w:rsidRPr="006F17D8">
        <w:rPr>
          <w:rFonts w:ascii="David" w:hAnsi="David" w:hint="eastAsia"/>
          <w:szCs w:val="24"/>
          <w:rtl/>
        </w:rPr>
        <w:t>תפקידים</w:t>
      </w:r>
      <w:r w:rsidRPr="006F17D8">
        <w:rPr>
          <w:rFonts w:ascii="David" w:hAnsi="David"/>
          <w:szCs w:val="24"/>
          <w:rtl/>
        </w:rPr>
        <w:t xml:space="preserve"> </w:t>
      </w:r>
      <w:r w:rsidRPr="006F17D8">
        <w:rPr>
          <w:rFonts w:ascii="David" w:hAnsi="David" w:hint="eastAsia"/>
          <w:szCs w:val="24"/>
          <w:rtl/>
        </w:rPr>
        <w:t>בהתאם</w:t>
      </w:r>
      <w:r w:rsidRPr="006F17D8">
        <w:rPr>
          <w:rFonts w:ascii="David" w:hAnsi="David"/>
          <w:szCs w:val="24"/>
          <w:rtl/>
        </w:rPr>
        <w:t xml:space="preserve"> </w:t>
      </w:r>
      <w:r w:rsidRPr="006F17D8">
        <w:rPr>
          <w:rFonts w:ascii="David" w:hAnsi="David" w:hint="eastAsia"/>
          <w:szCs w:val="24"/>
          <w:rtl/>
        </w:rPr>
        <w:t>להגדרות</w:t>
      </w:r>
      <w:r w:rsidRPr="006F17D8">
        <w:rPr>
          <w:rFonts w:ascii="David" w:hAnsi="David"/>
          <w:szCs w:val="24"/>
          <w:rtl/>
        </w:rPr>
        <w:t xml:space="preserve"> </w:t>
      </w:r>
      <w:r w:rsidRPr="006F17D8">
        <w:rPr>
          <w:rFonts w:ascii="David" w:hAnsi="David" w:hint="eastAsia"/>
          <w:szCs w:val="24"/>
          <w:rtl/>
        </w:rPr>
        <w:t>אבטחת</w:t>
      </w:r>
      <w:r w:rsidRPr="006F17D8">
        <w:rPr>
          <w:rFonts w:ascii="David" w:hAnsi="David"/>
          <w:szCs w:val="24"/>
          <w:rtl/>
        </w:rPr>
        <w:t xml:space="preserve"> </w:t>
      </w:r>
      <w:r w:rsidRPr="006F17D8">
        <w:rPr>
          <w:rFonts w:ascii="David" w:hAnsi="David" w:hint="eastAsia"/>
          <w:szCs w:val="24"/>
          <w:rtl/>
        </w:rPr>
        <w:t>מידע</w:t>
      </w:r>
      <w:r w:rsidRPr="006F17D8">
        <w:rPr>
          <w:rFonts w:ascii="David" w:hAnsi="David"/>
          <w:szCs w:val="24"/>
          <w:rtl/>
        </w:rPr>
        <w:t>.</w:t>
      </w:r>
    </w:p>
    <w:p w14:paraId="5D729234"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יכולת</w:t>
      </w:r>
      <w:r w:rsidRPr="006F17D8">
        <w:rPr>
          <w:rFonts w:ascii="David" w:hAnsi="David"/>
          <w:szCs w:val="24"/>
          <w:rtl/>
        </w:rPr>
        <w:t xml:space="preserve"> </w:t>
      </w:r>
      <w:r w:rsidRPr="006F17D8">
        <w:rPr>
          <w:rFonts w:ascii="David" w:hAnsi="David" w:hint="eastAsia"/>
          <w:szCs w:val="24"/>
          <w:rtl/>
        </w:rPr>
        <w:t>שיתוף</w:t>
      </w:r>
      <w:r w:rsidRPr="006F17D8">
        <w:rPr>
          <w:rFonts w:ascii="David" w:hAnsi="David"/>
          <w:szCs w:val="24"/>
          <w:rtl/>
        </w:rPr>
        <w:t xml:space="preserve"> </w:t>
      </w:r>
      <w:r w:rsidRPr="006F17D8">
        <w:rPr>
          <w:rFonts w:ascii="David" w:hAnsi="David" w:hint="eastAsia"/>
          <w:szCs w:val="24"/>
          <w:rtl/>
        </w:rPr>
        <w:t>מסך</w:t>
      </w:r>
      <w:r w:rsidRPr="006F17D8">
        <w:rPr>
          <w:rFonts w:ascii="David" w:hAnsi="David"/>
          <w:szCs w:val="24"/>
          <w:rtl/>
        </w:rPr>
        <w:t xml:space="preserve"> </w:t>
      </w:r>
      <w:r w:rsidRPr="006F17D8">
        <w:rPr>
          <w:rFonts w:ascii="David" w:hAnsi="David" w:hint="eastAsia"/>
          <w:szCs w:val="24"/>
          <w:rtl/>
        </w:rPr>
        <w:t>משתמש</w:t>
      </w:r>
      <w:r w:rsidRPr="006F17D8">
        <w:rPr>
          <w:rFonts w:ascii="David" w:hAnsi="David"/>
          <w:szCs w:val="24"/>
          <w:rtl/>
        </w:rPr>
        <w:t xml:space="preserve"> </w:t>
      </w:r>
      <w:r w:rsidRPr="006F17D8">
        <w:rPr>
          <w:rFonts w:ascii="David" w:hAnsi="David" w:hint="eastAsia"/>
          <w:szCs w:val="24"/>
          <w:rtl/>
        </w:rPr>
        <w:t>הקצה</w:t>
      </w:r>
      <w:r w:rsidRPr="006F17D8">
        <w:rPr>
          <w:rFonts w:ascii="David" w:hAnsi="David"/>
          <w:szCs w:val="24"/>
          <w:rtl/>
        </w:rPr>
        <w:t xml:space="preserve"> </w:t>
      </w:r>
      <w:r w:rsidRPr="006F17D8">
        <w:rPr>
          <w:rFonts w:ascii="David" w:hAnsi="David" w:hint="eastAsia"/>
          <w:szCs w:val="24"/>
          <w:rtl/>
        </w:rPr>
        <w:t>לקירות</w:t>
      </w:r>
      <w:r w:rsidRPr="006F17D8">
        <w:rPr>
          <w:rFonts w:ascii="David" w:hAnsi="David"/>
          <w:szCs w:val="24"/>
          <w:rtl/>
        </w:rPr>
        <w:t xml:space="preserve"> </w:t>
      </w:r>
      <w:r w:rsidRPr="006F17D8">
        <w:rPr>
          <w:rFonts w:ascii="David" w:hAnsi="David" w:hint="eastAsia"/>
          <w:szCs w:val="24"/>
          <w:rtl/>
        </w:rPr>
        <w:t>תצוגה</w:t>
      </w:r>
      <w:r w:rsidRPr="006F17D8">
        <w:rPr>
          <w:rFonts w:ascii="David" w:hAnsi="David"/>
          <w:szCs w:val="24"/>
          <w:rtl/>
        </w:rPr>
        <w:t xml:space="preserve"> </w:t>
      </w:r>
      <w:r w:rsidRPr="006F17D8">
        <w:rPr>
          <w:rFonts w:ascii="David" w:hAnsi="David" w:hint="eastAsia"/>
          <w:szCs w:val="24"/>
          <w:rtl/>
        </w:rPr>
        <w:t>ולבעלי</w:t>
      </w:r>
      <w:r w:rsidRPr="006F17D8">
        <w:rPr>
          <w:rFonts w:ascii="David" w:hAnsi="David"/>
          <w:szCs w:val="24"/>
          <w:rtl/>
        </w:rPr>
        <w:t xml:space="preserve"> </w:t>
      </w:r>
      <w:r w:rsidRPr="006F17D8">
        <w:rPr>
          <w:rFonts w:ascii="David" w:hAnsi="David" w:hint="eastAsia"/>
          <w:szCs w:val="24"/>
          <w:rtl/>
        </w:rPr>
        <w:t>התפקידים</w:t>
      </w:r>
      <w:r w:rsidRPr="006F17D8">
        <w:rPr>
          <w:rFonts w:ascii="David" w:hAnsi="David"/>
          <w:szCs w:val="24"/>
          <w:rtl/>
        </w:rPr>
        <w:t xml:space="preserve"> </w:t>
      </w:r>
      <w:r w:rsidRPr="006F17D8">
        <w:rPr>
          <w:rFonts w:ascii="David" w:hAnsi="David" w:hint="eastAsia"/>
          <w:szCs w:val="24"/>
          <w:rtl/>
        </w:rPr>
        <w:t>השונים</w:t>
      </w:r>
      <w:r w:rsidRPr="006F17D8">
        <w:rPr>
          <w:rFonts w:ascii="David" w:hAnsi="David"/>
          <w:szCs w:val="24"/>
          <w:rtl/>
        </w:rPr>
        <w:t xml:space="preserve"> </w:t>
      </w:r>
      <w:r w:rsidRPr="006F17D8">
        <w:rPr>
          <w:rFonts w:ascii="David" w:hAnsi="David" w:hint="eastAsia"/>
          <w:szCs w:val="24"/>
          <w:rtl/>
        </w:rPr>
        <w:t>המורשים</w:t>
      </w:r>
      <w:r w:rsidRPr="006F17D8">
        <w:rPr>
          <w:rFonts w:ascii="David" w:hAnsi="David"/>
          <w:szCs w:val="24"/>
          <w:rtl/>
        </w:rPr>
        <w:t xml:space="preserve"> </w:t>
      </w:r>
      <w:r w:rsidRPr="006F17D8">
        <w:rPr>
          <w:rFonts w:ascii="David" w:hAnsi="David" w:hint="eastAsia"/>
          <w:szCs w:val="24"/>
          <w:rtl/>
        </w:rPr>
        <w:t>לצפייה</w:t>
      </w:r>
      <w:r w:rsidRPr="006F17D8">
        <w:rPr>
          <w:rFonts w:ascii="David" w:hAnsi="David"/>
          <w:szCs w:val="24"/>
          <w:rtl/>
        </w:rPr>
        <w:t xml:space="preserve"> </w:t>
      </w:r>
      <w:r w:rsidRPr="006F17D8">
        <w:rPr>
          <w:rFonts w:ascii="David" w:hAnsi="David" w:hint="eastAsia"/>
          <w:szCs w:val="24"/>
          <w:rtl/>
        </w:rPr>
        <w:t>בתוכן</w:t>
      </w:r>
      <w:r w:rsidRPr="006F17D8">
        <w:rPr>
          <w:rFonts w:ascii="David" w:hAnsi="David"/>
          <w:szCs w:val="24"/>
          <w:rtl/>
        </w:rPr>
        <w:t>.</w:t>
      </w:r>
    </w:p>
    <w:p w14:paraId="0F5FC1D7"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שילוב</w:t>
      </w:r>
      <w:r w:rsidRPr="006F17D8">
        <w:rPr>
          <w:rFonts w:ascii="David" w:hAnsi="David"/>
          <w:szCs w:val="24"/>
          <w:rtl/>
        </w:rPr>
        <w:t xml:space="preserve"> </w:t>
      </w:r>
      <w:r w:rsidRPr="006F17D8">
        <w:rPr>
          <w:rFonts w:ascii="David" w:hAnsi="David" w:hint="eastAsia"/>
          <w:szCs w:val="24"/>
          <w:rtl/>
        </w:rPr>
        <w:t>יכולות</w:t>
      </w:r>
      <w:r w:rsidRPr="006F17D8">
        <w:rPr>
          <w:rFonts w:ascii="David" w:hAnsi="David"/>
          <w:szCs w:val="24"/>
          <w:rtl/>
        </w:rPr>
        <w:t xml:space="preserve"> </w:t>
      </w:r>
      <w:r w:rsidRPr="006F17D8">
        <w:rPr>
          <w:rFonts w:ascii="David" w:hAnsi="David" w:hint="eastAsia"/>
          <w:szCs w:val="24"/>
          <w:rtl/>
        </w:rPr>
        <w:t>התצוגה</w:t>
      </w:r>
      <w:r w:rsidRPr="006F17D8">
        <w:rPr>
          <w:rFonts w:ascii="David" w:hAnsi="David"/>
          <w:szCs w:val="24"/>
          <w:rtl/>
        </w:rPr>
        <w:t xml:space="preserve"> </w:t>
      </w:r>
      <w:r w:rsidRPr="006F17D8">
        <w:rPr>
          <w:rFonts w:ascii="David" w:hAnsi="David" w:hint="eastAsia"/>
          <w:szCs w:val="24"/>
          <w:rtl/>
        </w:rPr>
        <w:t>המגוונות</w:t>
      </w:r>
      <w:r w:rsidRPr="006F17D8">
        <w:rPr>
          <w:rFonts w:ascii="David" w:hAnsi="David"/>
          <w:szCs w:val="24"/>
          <w:rtl/>
        </w:rPr>
        <w:t xml:space="preserve"> </w:t>
      </w:r>
      <w:r w:rsidRPr="006F17D8">
        <w:rPr>
          <w:rFonts w:ascii="David" w:hAnsi="David" w:hint="eastAsia"/>
          <w:szCs w:val="24"/>
          <w:rtl/>
        </w:rPr>
        <w:t>והנדרשות</w:t>
      </w:r>
      <w:r w:rsidRPr="006F17D8">
        <w:rPr>
          <w:rFonts w:ascii="David" w:hAnsi="David"/>
          <w:szCs w:val="24"/>
          <w:rtl/>
        </w:rPr>
        <w:t xml:space="preserve"> </w:t>
      </w:r>
      <w:r w:rsidRPr="006F17D8">
        <w:rPr>
          <w:rFonts w:ascii="David" w:hAnsi="David" w:hint="eastAsia"/>
          <w:szCs w:val="24"/>
          <w:rtl/>
        </w:rPr>
        <w:t>למעבדה</w:t>
      </w:r>
      <w:r w:rsidRPr="006F17D8">
        <w:rPr>
          <w:rFonts w:ascii="David" w:hAnsi="David"/>
          <w:szCs w:val="24"/>
          <w:rtl/>
        </w:rPr>
        <w:t xml:space="preserve"> </w:t>
      </w:r>
      <w:r w:rsidRPr="006F17D8">
        <w:rPr>
          <w:rFonts w:ascii="David" w:hAnsi="David" w:hint="eastAsia"/>
          <w:szCs w:val="24"/>
          <w:rtl/>
        </w:rPr>
        <w:t>במוצר</w:t>
      </w:r>
      <w:r w:rsidRPr="006F17D8">
        <w:rPr>
          <w:rFonts w:ascii="David" w:hAnsi="David"/>
          <w:szCs w:val="24"/>
          <w:rtl/>
        </w:rPr>
        <w:t xml:space="preserve"> </w:t>
      </w:r>
      <w:r w:rsidRPr="006F17D8">
        <w:rPr>
          <w:rFonts w:ascii="David" w:hAnsi="David" w:hint="eastAsia"/>
          <w:szCs w:val="24"/>
          <w:rtl/>
        </w:rPr>
        <w:t>אחד</w:t>
      </w:r>
      <w:r w:rsidRPr="006F17D8">
        <w:rPr>
          <w:rFonts w:ascii="David" w:hAnsi="David"/>
          <w:szCs w:val="24"/>
          <w:rtl/>
        </w:rPr>
        <w:t xml:space="preserve"> </w:t>
      </w:r>
    </w:p>
    <w:p w14:paraId="679C0CA0"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תמיכה</w:t>
      </w:r>
      <w:r w:rsidRPr="007F1AA7">
        <w:rPr>
          <w:rFonts w:ascii="David" w:hAnsi="David"/>
          <w:szCs w:val="24"/>
          <w:rtl/>
        </w:rPr>
        <w:t xml:space="preserve"> </w:t>
      </w:r>
      <w:r w:rsidRPr="007F1AA7">
        <w:rPr>
          <w:rFonts w:ascii="David" w:hAnsi="David" w:hint="eastAsia"/>
          <w:szCs w:val="24"/>
          <w:rtl/>
        </w:rPr>
        <w:t>בכלל</w:t>
      </w:r>
      <w:r w:rsidRPr="007F1AA7">
        <w:rPr>
          <w:rFonts w:ascii="David" w:hAnsi="David"/>
          <w:szCs w:val="24"/>
          <w:rtl/>
        </w:rPr>
        <w:t xml:space="preserve"> </w:t>
      </w:r>
      <w:r w:rsidRPr="007F1AA7">
        <w:rPr>
          <w:rFonts w:ascii="David" w:hAnsi="David" w:hint="eastAsia"/>
          <w:szCs w:val="24"/>
          <w:rtl/>
        </w:rPr>
        <w:t>מערכי</w:t>
      </w:r>
      <w:r w:rsidRPr="007F1AA7">
        <w:rPr>
          <w:rFonts w:ascii="David" w:hAnsi="David"/>
          <w:szCs w:val="24"/>
          <w:rtl/>
        </w:rPr>
        <w:t xml:space="preserve"> </w:t>
      </w:r>
      <w:r w:rsidRPr="007F1AA7">
        <w:rPr>
          <w:rFonts w:ascii="David" w:hAnsi="David" w:hint="eastAsia"/>
          <w:szCs w:val="24"/>
          <w:rtl/>
        </w:rPr>
        <w:t>התצוגה</w:t>
      </w:r>
      <w:r w:rsidRPr="007F1AA7">
        <w:rPr>
          <w:rFonts w:ascii="David" w:hAnsi="David"/>
          <w:szCs w:val="24"/>
          <w:rtl/>
        </w:rPr>
        <w:t xml:space="preserve"> </w:t>
      </w:r>
      <w:r w:rsidRPr="007F1AA7">
        <w:rPr>
          <w:rFonts w:ascii="David" w:hAnsi="David" w:hint="eastAsia"/>
          <w:szCs w:val="24"/>
          <w:rtl/>
        </w:rPr>
        <w:t>השונים</w:t>
      </w:r>
      <w:r w:rsidRPr="007F1AA7">
        <w:rPr>
          <w:rFonts w:ascii="David" w:hAnsi="David"/>
          <w:szCs w:val="24"/>
          <w:rtl/>
        </w:rPr>
        <w:t xml:space="preserve"> </w:t>
      </w:r>
      <w:r w:rsidRPr="007F1AA7">
        <w:rPr>
          <w:rFonts w:ascii="David" w:hAnsi="David" w:hint="eastAsia"/>
          <w:szCs w:val="24"/>
          <w:rtl/>
        </w:rPr>
        <w:t>הקיימים</w:t>
      </w:r>
      <w:r w:rsidRPr="007F1AA7">
        <w:rPr>
          <w:rFonts w:ascii="David" w:hAnsi="David"/>
          <w:szCs w:val="24"/>
          <w:rtl/>
        </w:rPr>
        <w:t xml:space="preserve"> </w:t>
      </w:r>
      <w:r w:rsidRPr="007F1AA7">
        <w:rPr>
          <w:rFonts w:ascii="David" w:hAnsi="David" w:hint="eastAsia"/>
          <w:szCs w:val="24"/>
          <w:rtl/>
        </w:rPr>
        <w:t>בעולם</w:t>
      </w:r>
      <w:r w:rsidRPr="007F1AA7">
        <w:rPr>
          <w:rFonts w:ascii="David" w:hAnsi="David"/>
          <w:szCs w:val="24"/>
          <w:rtl/>
        </w:rPr>
        <w:t xml:space="preserve"> </w:t>
      </w:r>
      <w:r w:rsidRPr="007F1AA7">
        <w:rPr>
          <w:rFonts w:ascii="David" w:hAnsi="David" w:hint="eastAsia"/>
          <w:szCs w:val="24"/>
          <w:rtl/>
        </w:rPr>
        <w:t>ה</w:t>
      </w:r>
      <w:r w:rsidRPr="007F1AA7">
        <w:rPr>
          <w:rFonts w:ascii="David" w:hAnsi="David"/>
          <w:szCs w:val="24"/>
          <w:rtl/>
        </w:rPr>
        <w:t xml:space="preserve"> – </w:t>
      </w:r>
      <w:r w:rsidRPr="007F1AA7">
        <w:rPr>
          <w:rFonts w:ascii="David" w:hAnsi="David"/>
          <w:szCs w:val="24"/>
        </w:rPr>
        <w:t>Pro AV</w:t>
      </w:r>
      <w:r w:rsidRPr="007F1AA7">
        <w:rPr>
          <w:rFonts w:ascii="David" w:hAnsi="David"/>
          <w:szCs w:val="24"/>
          <w:rtl/>
        </w:rPr>
        <w:t>.</w:t>
      </w:r>
    </w:p>
    <w:p w14:paraId="689D46D1"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יכולת</w:t>
      </w:r>
      <w:r w:rsidRPr="007F1AA7">
        <w:rPr>
          <w:rFonts w:ascii="David" w:hAnsi="David"/>
          <w:szCs w:val="24"/>
          <w:rtl/>
        </w:rPr>
        <w:t xml:space="preserve"> </w:t>
      </w:r>
      <w:r w:rsidRPr="007F1AA7">
        <w:rPr>
          <w:rFonts w:ascii="David" w:hAnsi="David" w:hint="eastAsia"/>
          <w:szCs w:val="24"/>
          <w:rtl/>
        </w:rPr>
        <w:t>הוספת</w:t>
      </w:r>
      <w:r w:rsidRPr="007F1AA7">
        <w:rPr>
          <w:rFonts w:ascii="David" w:hAnsi="David"/>
          <w:szCs w:val="24"/>
          <w:rtl/>
        </w:rPr>
        <w:t xml:space="preserve"> </w:t>
      </w:r>
      <w:r w:rsidRPr="007F1AA7">
        <w:rPr>
          <w:rFonts w:ascii="David" w:hAnsi="David" w:hint="eastAsia"/>
          <w:szCs w:val="24"/>
          <w:rtl/>
        </w:rPr>
        <w:t>סמנים</w:t>
      </w:r>
      <w:r w:rsidRPr="007F1AA7">
        <w:rPr>
          <w:rFonts w:ascii="David" w:hAnsi="David"/>
          <w:szCs w:val="24"/>
          <w:rtl/>
        </w:rPr>
        <w:t xml:space="preserve"> </w:t>
      </w:r>
      <w:r w:rsidRPr="007F1AA7">
        <w:rPr>
          <w:rFonts w:ascii="David" w:hAnsi="David" w:hint="eastAsia"/>
          <w:szCs w:val="24"/>
          <w:rtl/>
        </w:rPr>
        <w:t>על</w:t>
      </w:r>
      <w:r w:rsidRPr="007F1AA7">
        <w:rPr>
          <w:rFonts w:ascii="David" w:hAnsi="David"/>
          <w:szCs w:val="24"/>
          <w:rtl/>
        </w:rPr>
        <w:t xml:space="preserve"> </w:t>
      </w:r>
      <w:r w:rsidRPr="007F1AA7">
        <w:rPr>
          <w:rFonts w:ascii="David" w:hAnsi="David" w:hint="eastAsia"/>
          <w:szCs w:val="24"/>
          <w:rtl/>
        </w:rPr>
        <w:t>גבי</w:t>
      </w:r>
      <w:r w:rsidRPr="007F1AA7">
        <w:rPr>
          <w:rFonts w:ascii="David" w:hAnsi="David"/>
          <w:szCs w:val="24"/>
          <w:rtl/>
        </w:rPr>
        <w:t xml:space="preserve"> </w:t>
      </w:r>
      <w:r w:rsidRPr="007F1AA7">
        <w:rPr>
          <w:rFonts w:ascii="David" w:hAnsi="David" w:hint="eastAsia"/>
          <w:szCs w:val="24"/>
          <w:rtl/>
        </w:rPr>
        <w:t>הוידאו</w:t>
      </w:r>
      <w:r w:rsidRPr="007F1AA7">
        <w:rPr>
          <w:rFonts w:ascii="David" w:hAnsi="David"/>
          <w:szCs w:val="24"/>
          <w:rtl/>
        </w:rPr>
        <w:t xml:space="preserve"> (</w:t>
      </w:r>
      <w:r w:rsidRPr="007F1AA7">
        <w:rPr>
          <w:rFonts w:ascii="David" w:hAnsi="David"/>
          <w:szCs w:val="24"/>
        </w:rPr>
        <w:t>Annotations</w:t>
      </w:r>
      <w:r w:rsidRPr="007F1AA7">
        <w:rPr>
          <w:rFonts w:ascii="David" w:hAnsi="David"/>
          <w:szCs w:val="24"/>
          <w:rtl/>
        </w:rPr>
        <w:t>).</w:t>
      </w:r>
    </w:p>
    <w:p w14:paraId="74B2A0F4"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יכולת</w:t>
      </w:r>
      <w:r w:rsidRPr="007F1AA7">
        <w:rPr>
          <w:rFonts w:ascii="David" w:hAnsi="David"/>
          <w:szCs w:val="24"/>
          <w:rtl/>
        </w:rPr>
        <w:t xml:space="preserve"> </w:t>
      </w:r>
      <w:r w:rsidRPr="007F1AA7">
        <w:rPr>
          <w:rFonts w:ascii="David" w:hAnsi="David" w:hint="eastAsia"/>
          <w:szCs w:val="24"/>
          <w:rtl/>
        </w:rPr>
        <w:t>הוספת</w:t>
      </w:r>
      <w:r w:rsidRPr="007F1AA7">
        <w:rPr>
          <w:rFonts w:ascii="David" w:hAnsi="David"/>
          <w:szCs w:val="24"/>
          <w:rtl/>
        </w:rPr>
        <w:t xml:space="preserve"> </w:t>
      </w:r>
      <w:r w:rsidRPr="007F1AA7">
        <w:rPr>
          <w:rFonts w:ascii="David" w:hAnsi="David" w:hint="eastAsia"/>
          <w:szCs w:val="24"/>
          <w:rtl/>
        </w:rPr>
        <w:t>טקסט</w:t>
      </w:r>
      <w:r w:rsidRPr="007F1AA7">
        <w:rPr>
          <w:rFonts w:ascii="David" w:hAnsi="David"/>
          <w:szCs w:val="24"/>
          <w:rtl/>
        </w:rPr>
        <w:t xml:space="preserve"> </w:t>
      </w:r>
      <w:r w:rsidRPr="007F1AA7">
        <w:rPr>
          <w:rFonts w:ascii="David" w:hAnsi="David" w:hint="eastAsia"/>
          <w:szCs w:val="24"/>
          <w:rtl/>
        </w:rPr>
        <w:t>על</w:t>
      </w:r>
      <w:r w:rsidRPr="007F1AA7">
        <w:rPr>
          <w:rFonts w:ascii="David" w:hAnsi="David"/>
          <w:szCs w:val="24"/>
          <w:rtl/>
        </w:rPr>
        <w:t xml:space="preserve"> </w:t>
      </w:r>
      <w:r w:rsidRPr="007F1AA7">
        <w:rPr>
          <w:rFonts w:ascii="David" w:hAnsi="David" w:hint="eastAsia"/>
          <w:szCs w:val="24"/>
          <w:rtl/>
        </w:rPr>
        <w:t>גבי</w:t>
      </w:r>
      <w:r w:rsidRPr="007F1AA7">
        <w:rPr>
          <w:rFonts w:ascii="David" w:hAnsi="David"/>
          <w:szCs w:val="24"/>
          <w:rtl/>
        </w:rPr>
        <w:t xml:space="preserve"> </w:t>
      </w:r>
      <w:r w:rsidRPr="007F1AA7">
        <w:rPr>
          <w:rFonts w:ascii="David" w:hAnsi="David" w:hint="eastAsia"/>
          <w:szCs w:val="24"/>
          <w:rtl/>
        </w:rPr>
        <w:t>הוידאו</w:t>
      </w:r>
      <w:r w:rsidRPr="007F1AA7">
        <w:rPr>
          <w:rFonts w:ascii="David" w:hAnsi="David"/>
          <w:szCs w:val="24"/>
          <w:rtl/>
        </w:rPr>
        <w:t>.</w:t>
      </w:r>
    </w:p>
    <w:p w14:paraId="03D5B977"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יכולת</w:t>
      </w:r>
      <w:r w:rsidRPr="007F1AA7">
        <w:rPr>
          <w:rFonts w:ascii="David" w:hAnsi="David"/>
          <w:szCs w:val="24"/>
          <w:rtl/>
        </w:rPr>
        <w:t xml:space="preserve"> </w:t>
      </w:r>
      <w:r w:rsidRPr="007F1AA7">
        <w:rPr>
          <w:rFonts w:ascii="David" w:hAnsi="David" w:hint="eastAsia"/>
          <w:szCs w:val="24"/>
          <w:rtl/>
        </w:rPr>
        <w:t>עריכת</w:t>
      </w:r>
      <w:r w:rsidRPr="007F1AA7">
        <w:rPr>
          <w:rFonts w:ascii="David" w:hAnsi="David"/>
          <w:szCs w:val="24"/>
          <w:rtl/>
        </w:rPr>
        <w:t xml:space="preserve"> </w:t>
      </w:r>
      <w:r w:rsidRPr="007F1AA7">
        <w:rPr>
          <w:rFonts w:ascii="David" w:hAnsi="David" w:hint="eastAsia"/>
          <w:szCs w:val="24"/>
          <w:rtl/>
        </w:rPr>
        <w:t>תרחישים</w:t>
      </w:r>
      <w:r w:rsidRPr="007F1AA7">
        <w:rPr>
          <w:rFonts w:ascii="David" w:hAnsi="David"/>
          <w:szCs w:val="24"/>
          <w:rtl/>
        </w:rPr>
        <w:t xml:space="preserve"> </w:t>
      </w:r>
      <w:r w:rsidRPr="007F1AA7">
        <w:rPr>
          <w:rFonts w:ascii="David" w:hAnsi="David" w:hint="eastAsia"/>
          <w:szCs w:val="24"/>
          <w:rtl/>
        </w:rPr>
        <w:t>מוגדרים</w:t>
      </w:r>
      <w:r w:rsidRPr="007F1AA7">
        <w:rPr>
          <w:rFonts w:ascii="David" w:hAnsi="David"/>
          <w:szCs w:val="24"/>
          <w:rtl/>
        </w:rPr>
        <w:t xml:space="preserve"> </w:t>
      </w:r>
      <w:r w:rsidRPr="007F1AA7">
        <w:rPr>
          <w:rFonts w:ascii="David" w:hAnsi="David" w:hint="eastAsia"/>
          <w:szCs w:val="24"/>
          <w:rtl/>
        </w:rPr>
        <w:t>מראש</w:t>
      </w:r>
      <w:r w:rsidRPr="007F1AA7">
        <w:rPr>
          <w:rFonts w:ascii="David" w:hAnsi="David"/>
          <w:szCs w:val="24"/>
          <w:rtl/>
        </w:rPr>
        <w:t xml:space="preserve"> </w:t>
      </w:r>
      <w:r w:rsidRPr="007F1AA7">
        <w:rPr>
          <w:rFonts w:ascii="David" w:hAnsi="David" w:hint="eastAsia"/>
          <w:szCs w:val="24"/>
          <w:rtl/>
        </w:rPr>
        <w:t>לכל</w:t>
      </w:r>
      <w:r w:rsidRPr="007F1AA7">
        <w:rPr>
          <w:rFonts w:ascii="David" w:hAnsi="David"/>
          <w:szCs w:val="24"/>
          <w:rtl/>
        </w:rPr>
        <w:t xml:space="preserve"> </w:t>
      </w:r>
      <w:r w:rsidRPr="007F1AA7">
        <w:rPr>
          <w:rFonts w:ascii="David" w:hAnsi="David" w:hint="eastAsia"/>
          <w:szCs w:val="24"/>
          <w:rtl/>
        </w:rPr>
        <w:t>משתמש</w:t>
      </w:r>
      <w:r w:rsidRPr="007F1AA7">
        <w:rPr>
          <w:rFonts w:ascii="David" w:hAnsi="David"/>
          <w:szCs w:val="24"/>
          <w:rtl/>
        </w:rPr>
        <w:t>.</w:t>
      </w:r>
    </w:p>
    <w:p w14:paraId="3938B16B"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קבלת</w:t>
      </w:r>
      <w:r w:rsidRPr="007F1AA7">
        <w:rPr>
          <w:rFonts w:ascii="David" w:hAnsi="David"/>
          <w:szCs w:val="24"/>
          <w:rtl/>
        </w:rPr>
        <w:t xml:space="preserve"> </w:t>
      </w:r>
      <w:r w:rsidRPr="007F1AA7">
        <w:rPr>
          <w:rFonts w:ascii="David" w:hAnsi="David" w:hint="eastAsia"/>
          <w:szCs w:val="24"/>
          <w:rtl/>
        </w:rPr>
        <w:t>התרעות</w:t>
      </w:r>
      <w:r w:rsidRPr="007F1AA7">
        <w:rPr>
          <w:rFonts w:ascii="David" w:hAnsi="David"/>
          <w:szCs w:val="24"/>
          <w:rtl/>
        </w:rPr>
        <w:t xml:space="preserve"> </w:t>
      </w:r>
      <w:r w:rsidRPr="007F1AA7">
        <w:rPr>
          <w:rFonts w:ascii="David" w:hAnsi="David" w:hint="eastAsia"/>
          <w:szCs w:val="24"/>
          <w:rtl/>
        </w:rPr>
        <w:t>ממערכות</w:t>
      </w:r>
      <w:r w:rsidRPr="007F1AA7">
        <w:rPr>
          <w:rFonts w:ascii="David" w:hAnsi="David"/>
          <w:szCs w:val="24"/>
          <w:rtl/>
        </w:rPr>
        <w:t xml:space="preserve"> </w:t>
      </w:r>
      <w:r w:rsidRPr="007F1AA7">
        <w:rPr>
          <w:rFonts w:ascii="David" w:hAnsi="David" w:hint="eastAsia"/>
          <w:szCs w:val="24"/>
          <w:rtl/>
        </w:rPr>
        <w:t>צד</w:t>
      </w:r>
      <w:r w:rsidRPr="007F1AA7">
        <w:rPr>
          <w:rFonts w:ascii="David" w:hAnsi="David"/>
          <w:szCs w:val="24"/>
          <w:rtl/>
        </w:rPr>
        <w:t xml:space="preserve"> </w:t>
      </w:r>
      <w:r w:rsidRPr="007F1AA7">
        <w:rPr>
          <w:rFonts w:ascii="David" w:hAnsi="David" w:hint="eastAsia"/>
          <w:szCs w:val="24"/>
          <w:rtl/>
        </w:rPr>
        <w:t>שלישי</w:t>
      </w:r>
      <w:r w:rsidRPr="007F1AA7">
        <w:rPr>
          <w:rFonts w:ascii="David" w:hAnsi="David"/>
          <w:szCs w:val="24"/>
          <w:rtl/>
        </w:rPr>
        <w:t xml:space="preserve"> </w:t>
      </w:r>
      <w:r w:rsidRPr="007F1AA7">
        <w:rPr>
          <w:rFonts w:ascii="David" w:hAnsi="David" w:hint="eastAsia"/>
          <w:szCs w:val="24"/>
          <w:rtl/>
        </w:rPr>
        <w:t>והצגתן</w:t>
      </w:r>
      <w:r w:rsidRPr="007F1AA7">
        <w:rPr>
          <w:rFonts w:ascii="David" w:hAnsi="David"/>
          <w:szCs w:val="24"/>
          <w:rtl/>
        </w:rPr>
        <w:t xml:space="preserve"> </w:t>
      </w:r>
      <w:r w:rsidRPr="007F1AA7">
        <w:rPr>
          <w:rFonts w:ascii="David" w:hAnsi="David" w:hint="eastAsia"/>
          <w:szCs w:val="24"/>
          <w:rtl/>
        </w:rPr>
        <w:t>למשתמש</w:t>
      </w:r>
      <w:r w:rsidRPr="007F1AA7">
        <w:rPr>
          <w:rFonts w:ascii="David" w:hAnsi="David"/>
          <w:szCs w:val="24"/>
          <w:rtl/>
        </w:rPr>
        <w:t xml:space="preserve"> </w:t>
      </w:r>
      <w:r w:rsidRPr="007F1AA7">
        <w:rPr>
          <w:rFonts w:ascii="David" w:hAnsi="David" w:hint="eastAsia"/>
          <w:szCs w:val="24"/>
          <w:rtl/>
        </w:rPr>
        <w:t>בזמן</w:t>
      </w:r>
      <w:r w:rsidRPr="007F1AA7">
        <w:rPr>
          <w:rFonts w:ascii="David" w:hAnsi="David"/>
          <w:szCs w:val="24"/>
          <w:rtl/>
        </w:rPr>
        <w:t xml:space="preserve"> </w:t>
      </w:r>
      <w:r w:rsidRPr="007F1AA7">
        <w:rPr>
          <w:rFonts w:ascii="David" w:hAnsi="David" w:hint="eastAsia"/>
          <w:szCs w:val="24"/>
          <w:rtl/>
        </w:rPr>
        <w:t>אמת</w:t>
      </w:r>
      <w:r w:rsidRPr="007F1AA7">
        <w:rPr>
          <w:rFonts w:ascii="David" w:hAnsi="David"/>
          <w:szCs w:val="24"/>
          <w:rtl/>
        </w:rPr>
        <w:t>.</w:t>
      </w:r>
    </w:p>
    <w:p w14:paraId="4EFB2FA2" w14:textId="13C36A72" w:rsidR="00745C9A" w:rsidRDefault="00745C9A" w:rsidP="001E4B16">
      <w:pPr>
        <w:pStyle w:val="af5"/>
        <w:numPr>
          <w:ilvl w:val="1"/>
          <w:numId w:val="105"/>
        </w:numPr>
        <w:tabs>
          <w:tab w:val="left" w:pos="1445"/>
        </w:tabs>
        <w:spacing w:line="360" w:lineRule="auto"/>
        <w:ind w:left="529"/>
        <w:jc w:val="both"/>
        <w:rPr>
          <w:rFonts w:ascii="David" w:hAnsi="David"/>
          <w:b/>
          <w:bCs/>
          <w:szCs w:val="24"/>
          <w:u w:val="single"/>
        </w:rPr>
      </w:pPr>
      <w:r>
        <w:rPr>
          <w:rFonts w:ascii="David" w:hAnsi="David" w:hint="cs"/>
          <w:szCs w:val="24"/>
          <w:rtl/>
        </w:rPr>
        <w:t xml:space="preserve"> מבדיקה שערך המשרד נמצא שתוכנת </w:t>
      </w:r>
      <w:r w:rsidR="0056601B">
        <w:rPr>
          <w:rFonts w:ascii="David" w:hAnsi="David"/>
          <w:szCs w:val="24"/>
        </w:rPr>
        <w:t>Activu</w:t>
      </w:r>
      <w:r w:rsidR="0056601B">
        <w:rPr>
          <w:rFonts w:ascii="David" w:hAnsi="David" w:hint="cs"/>
          <w:szCs w:val="24"/>
          <w:rtl/>
        </w:rPr>
        <w:t xml:space="preserve"> </w:t>
      </w:r>
      <w:r>
        <w:rPr>
          <w:rFonts w:ascii="David" w:hAnsi="David" w:hint="cs"/>
          <w:szCs w:val="24"/>
          <w:rtl/>
        </w:rPr>
        <w:t>היא היחידה שנותנת מענה</w:t>
      </w:r>
      <w:r w:rsidR="006F17D8">
        <w:rPr>
          <w:rFonts w:ascii="David" w:hAnsi="David" w:hint="cs"/>
          <w:szCs w:val="24"/>
          <w:rtl/>
        </w:rPr>
        <w:t xml:space="preserve"> מלא במוצר אחד לצרכי המעבדה האמורים. </w:t>
      </w:r>
    </w:p>
    <w:p w14:paraId="764927FB" w14:textId="77777777" w:rsidR="00745C9A" w:rsidRPr="00B128C8" w:rsidRDefault="00745C9A" w:rsidP="006F17D8">
      <w:pPr>
        <w:tabs>
          <w:tab w:val="left" w:pos="1445"/>
        </w:tabs>
        <w:spacing w:line="360" w:lineRule="auto"/>
        <w:ind w:left="169"/>
        <w:jc w:val="both"/>
        <w:rPr>
          <w:rFonts w:ascii="David" w:hAnsi="David"/>
          <w:b/>
          <w:bCs/>
          <w:szCs w:val="24"/>
          <w:u w:val="single"/>
        </w:rPr>
      </w:pPr>
    </w:p>
    <w:p w14:paraId="1BBE5C06" w14:textId="77777777" w:rsidR="00642B44" w:rsidRDefault="00642B44" w:rsidP="00642B44">
      <w:pPr>
        <w:pStyle w:val="af5"/>
        <w:numPr>
          <w:ilvl w:val="0"/>
          <w:numId w:val="104"/>
        </w:numPr>
        <w:tabs>
          <w:tab w:val="left" w:pos="1445"/>
        </w:tabs>
        <w:spacing w:line="360" w:lineRule="auto"/>
        <w:ind w:left="169"/>
        <w:jc w:val="both"/>
        <w:outlineLvl w:val="0"/>
        <w:rPr>
          <w:rFonts w:ascii="David" w:hAnsi="David"/>
          <w:b/>
          <w:bCs/>
          <w:szCs w:val="24"/>
          <w:u w:val="single"/>
        </w:rPr>
      </w:pPr>
      <w:r>
        <w:rPr>
          <w:rFonts w:ascii="David" w:hAnsi="David"/>
          <w:b/>
          <w:bCs/>
          <w:szCs w:val="24"/>
          <w:u w:val="single"/>
          <w:rtl/>
        </w:rPr>
        <w:t>השירותים המבוקשים:</w:t>
      </w:r>
    </w:p>
    <w:p w14:paraId="70DD0DD2" w14:textId="77777777" w:rsidR="00642B44" w:rsidRDefault="00642B44" w:rsidP="00642B44">
      <w:pPr>
        <w:pStyle w:val="af5"/>
        <w:numPr>
          <w:ilvl w:val="0"/>
          <w:numId w:val="105"/>
        </w:numPr>
        <w:tabs>
          <w:tab w:val="left" w:pos="1445"/>
        </w:tabs>
        <w:spacing w:line="360" w:lineRule="auto"/>
        <w:jc w:val="both"/>
        <w:rPr>
          <w:rFonts w:ascii="David" w:hAnsi="David"/>
          <w:vanish/>
          <w:szCs w:val="24"/>
        </w:rPr>
      </w:pPr>
    </w:p>
    <w:p w14:paraId="6B68219B" w14:textId="77777777" w:rsidR="00642B44" w:rsidRDefault="00642B44" w:rsidP="00642B44">
      <w:pPr>
        <w:pStyle w:val="af5"/>
        <w:numPr>
          <w:ilvl w:val="1"/>
          <w:numId w:val="105"/>
        </w:numPr>
        <w:tabs>
          <w:tab w:val="left" w:pos="1445"/>
        </w:tabs>
        <w:spacing w:line="360" w:lineRule="auto"/>
        <w:ind w:left="529"/>
        <w:jc w:val="both"/>
        <w:rPr>
          <w:rFonts w:ascii="David" w:hAnsi="David"/>
          <w:szCs w:val="24"/>
          <w:rtl/>
        </w:rPr>
      </w:pPr>
      <w:r>
        <w:rPr>
          <w:rFonts w:ascii="David" w:hAnsi="David"/>
          <w:szCs w:val="24"/>
          <w:rtl/>
        </w:rPr>
        <w:t>השירותים</w:t>
      </w:r>
      <w:r>
        <w:rPr>
          <w:rFonts w:ascii="David" w:hAnsi="David" w:hint="cs"/>
          <w:szCs w:val="24"/>
          <w:rtl/>
        </w:rPr>
        <w:t xml:space="preserve"> הדרושים</w:t>
      </w:r>
      <w:r>
        <w:rPr>
          <w:rFonts w:ascii="David" w:hAnsi="David"/>
          <w:szCs w:val="24"/>
          <w:rtl/>
        </w:rPr>
        <w:t>, על פי המפורט בטבלה להלן:</w:t>
      </w:r>
    </w:p>
    <w:tbl>
      <w:tblPr>
        <w:tblStyle w:val="afb"/>
        <w:bidiVisual/>
        <w:tblW w:w="6748" w:type="dxa"/>
        <w:jc w:val="center"/>
        <w:tblLook w:val="04A0" w:firstRow="1" w:lastRow="0" w:firstColumn="1" w:lastColumn="0" w:noHBand="0" w:noVBand="1"/>
      </w:tblPr>
      <w:tblGrid>
        <w:gridCol w:w="2364"/>
        <w:gridCol w:w="2228"/>
        <w:gridCol w:w="2156"/>
      </w:tblGrid>
      <w:tr w:rsidR="00642B44" w14:paraId="6F6EC86E" w14:textId="77777777" w:rsidTr="004878F2">
        <w:trPr>
          <w:jc w:val="center"/>
        </w:trPr>
        <w:tc>
          <w:tcPr>
            <w:tcW w:w="2364"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4DE1BF1"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השירות הנדרש</w:t>
            </w:r>
          </w:p>
        </w:tc>
        <w:tc>
          <w:tcPr>
            <w:tcW w:w="222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7E29DEE"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 xml:space="preserve">כמות </w:t>
            </w:r>
          </w:p>
        </w:tc>
        <w:tc>
          <w:tcPr>
            <w:tcW w:w="215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BD181D6" w14:textId="77777777" w:rsidR="00642B44" w:rsidRDefault="00642B44" w:rsidP="004878F2">
            <w:pPr>
              <w:tabs>
                <w:tab w:val="left" w:pos="1445"/>
              </w:tabs>
              <w:spacing w:line="360" w:lineRule="auto"/>
              <w:jc w:val="both"/>
              <w:rPr>
                <w:rFonts w:ascii="David" w:hAnsi="David"/>
                <w:szCs w:val="24"/>
                <w:rtl/>
              </w:rPr>
            </w:pPr>
            <w:r>
              <w:rPr>
                <w:rFonts w:ascii="David" w:hAnsi="David"/>
                <w:szCs w:val="24"/>
                <w:rtl/>
              </w:rPr>
              <w:t>הערות</w:t>
            </w:r>
          </w:p>
        </w:tc>
      </w:tr>
      <w:tr w:rsidR="00642B44" w14:paraId="7458549A" w14:textId="77777777" w:rsidTr="004878F2">
        <w:trPr>
          <w:jc w:val="center"/>
        </w:trPr>
        <w:tc>
          <w:tcPr>
            <w:tcW w:w="2364" w:type="dxa"/>
            <w:tcBorders>
              <w:top w:val="single" w:sz="4" w:space="0" w:color="auto"/>
              <w:left w:val="single" w:sz="4" w:space="0" w:color="auto"/>
              <w:bottom w:val="single" w:sz="4" w:space="0" w:color="auto"/>
              <w:right w:val="single" w:sz="4" w:space="0" w:color="auto"/>
            </w:tcBorders>
            <w:vAlign w:val="center"/>
            <w:hideMark/>
          </w:tcPr>
          <w:p w14:paraId="080C0E10" w14:textId="77777777" w:rsidR="00642B44" w:rsidRDefault="00642B44" w:rsidP="004878F2">
            <w:pPr>
              <w:tabs>
                <w:tab w:val="left" w:pos="1445"/>
              </w:tabs>
              <w:spacing w:line="360" w:lineRule="auto"/>
              <w:rPr>
                <w:rFonts w:ascii="David" w:hAnsi="David"/>
                <w:szCs w:val="24"/>
                <w:rtl/>
              </w:rPr>
            </w:pPr>
            <w:r>
              <w:rPr>
                <w:rFonts w:ascii="David" w:hAnsi="David"/>
                <w:szCs w:val="24"/>
                <w:rtl/>
              </w:rPr>
              <w:t>רישוי משתמשים</w:t>
            </w:r>
            <w:r>
              <w:rPr>
                <w:rFonts w:ascii="David" w:hAnsi="David" w:hint="cs"/>
                <w:szCs w:val="24"/>
                <w:rtl/>
              </w:rPr>
              <w:t xml:space="preserve"> (</w:t>
            </w:r>
            <w:r w:rsidRPr="00CA1FF2">
              <w:rPr>
                <w:rFonts w:ascii="David" w:hAnsi="David"/>
                <w:szCs w:val="24"/>
              </w:rPr>
              <w:t>Desktop Client</w:t>
            </w:r>
            <w:r>
              <w:rPr>
                <w:rFonts w:ascii="David" w:hAnsi="David" w:hint="cs"/>
                <w:szCs w:val="24"/>
                <w:rtl/>
              </w:rPr>
              <w:t>)</w:t>
            </w:r>
          </w:p>
        </w:tc>
        <w:tc>
          <w:tcPr>
            <w:tcW w:w="2228" w:type="dxa"/>
            <w:tcBorders>
              <w:top w:val="single" w:sz="4" w:space="0" w:color="auto"/>
              <w:left w:val="single" w:sz="4" w:space="0" w:color="auto"/>
              <w:bottom w:val="single" w:sz="4" w:space="0" w:color="auto"/>
              <w:right w:val="single" w:sz="4" w:space="0" w:color="auto"/>
            </w:tcBorders>
            <w:vAlign w:val="center"/>
            <w:hideMark/>
          </w:tcPr>
          <w:p w14:paraId="51843714"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20</w:t>
            </w:r>
          </w:p>
        </w:tc>
        <w:tc>
          <w:tcPr>
            <w:tcW w:w="2156" w:type="dxa"/>
            <w:tcBorders>
              <w:top w:val="single" w:sz="4" w:space="0" w:color="auto"/>
              <w:left w:val="single" w:sz="4" w:space="0" w:color="auto"/>
              <w:bottom w:val="single" w:sz="4" w:space="0" w:color="auto"/>
              <w:right w:val="single" w:sz="4" w:space="0" w:color="auto"/>
            </w:tcBorders>
          </w:tcPr>
          <w:p w14:paraId="5841EE1B" w14:textId="77777777" w:rsidR="00642B44" w:rsidRDefault="00642B44" w:rsidP="004878F2">
            <w:pPr>
              <w:tabs>
                <w:tab w:val="left" w:pos="1445"/>
              </w:tabs>
              <w:spacing w:line="360" w:lineRule="auto"/>
              <w:jc w:val="both"/>
              <w:rPr>
                <w:rFonts w:ascii="David" w:hAnsi="David"/>
                <w:szCs w:val="24"/>
              </w:rPr>
            </w:pPr>
          </w:p>
        </w:tc>
      </w:tr>
      <w:tr w:rsidR="00642B44" w14:paraId="40048E5F" w14:textId="77777777" w:rsidTr="004878F2">
        <w:trPr>
          <w:jc w:val="center"/>
        </w:trPr>
        <w:tc>
          <w:tcPr>
            <w:tcW w:w="2364" w:type="dxa"/>
            <w:tcBorders>
              <w:top w:val="single" w:sz="4" w:space="0" w:color="auto"/>
              <w:left w:val="single" w:sz="4" w:space="0" w:color="auto"/>
              <w:bottom w:val="single" w:sz="4" w:space="0" w:color="auto"/>
              <w:right w:val="single" w:sz="4" w:space="0" w:color="auto"/>
            </w:tcBorders>
            <w:vAlign w:val="center"/>
            <w:hideMark/>
          </w:tcPr>
          <w:p w14:paraId="7BB28D21" w14:textId="10655A8F" w:rsidR="00642B44" w:rsidRDefault="00642B44" w:rsidP="004878F2">
            <w:pPr>
              <w:tabs>
                <w:tab w:val="left" w:pos="1445"/>
              </w:tabs>
              <w:spacing w:line="360" w:lineRule="auto"/>
              <w:rPr>
                <w:rFonts w:ascii="David" w:hAnsi="David"/>
                <w:szCs w:val="24"/>
                <w:rtl/>
              </w:rPr>
            </w:pPr>
            <w:r>
              <w:rPr>
                <w:rFonts w:ascii="David" w:hAnsi="David"/>
                <w:szCs w:val="24"/>
                <w:rtl/>
              </w:rPr>
              <w:t>רישוי מנהלים</w:t>
            </w:r>
            <w:r>
              <w:rPr>
                <w:rFonts w:ascii="David" w:hAnsi="David" w:hint="cs"/>
                <w:szCs w:val="24"/>
                <w:rtl/>
              </w:rPr>
              <w:t xml:space="preserve"> </w:t>
            </w:r>
          </w:p>
          <w:p w14:paraId="0BDD2E7E"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w:t>
            </w:r>
            <w:r w:rsidRPr="00CA1FF2">
              <w:rPr>
                <w:rFonts w:ascii="David" w:hAnsi="David"/>
                <w:szCs w:val="24"/>
              </w:rPr>
              <w:t>System Manager</w:t>
            </w:r>
            <w:r>
              <w:rPr>
                <w:rFonts w:ascii="David" w:hAnsi="David" w:hint="cs"/>
                <w:szCs w:val="24"/>
                <w:rtl/>
              </w:rPr>
              <w:t>)</w:t>
            </w:r>
          </w:p>
        </w:tc>
        <w:tc>
          <w:tcPr>
            <w:tcW w:w="2228" w:type="dxa"/>
            <w:tcBorders>
              <w:top w:val="single" w:sz="4" w:space="0" w:color="auto"/>
              <w:left w:val="single" w:sz="4" w:space="0" w:color="auto"/>
              <w:bottom w:val="single" w:sz="4" w:space="0" w:color="auto"/>
              <w:right w:val="single" w:sz="4" w:space="0" w:color="auto"/>
            </w:tcBorders>
            <w:vAlign w:val="center"/>
            <w:hideMark/>
          </w:tcPr>
          <w:p w14:paraId="3F4D42DC"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1</w:t>
            </w:r>
          </w:p>
        </w:tc>
        <w:tc>
          <w:tcPr>
            <w:tcW w:w="2156" w:type="dxa"/>
            <w:tcBorders>
              <w:top w:val="single" w:sz="4" w:space="0" w:color="auto"/>
              <w:left w:val="single" w:sz="4" w:space="0" w:color="auto"/>
              <w:bottom w:val="single" w:sz="4" w:space="0" w:color="auto"/>
              <w:right w:val="single" w:sz="4" w:space="0" w:color="auto"/>
            </w:tcBorders>
          </w:tcPr>
          <w:p w14:paraId="120AB669" w14:textId="77777777" w:rsidR="00642B44" w:rsidRDefault="00642B44" w:rsidP="004878F2">
            <w:pPr>
              <w:tabs>
                <w:tab w:val="left" w:pos="1445"/>
              </w:tabs>
              <w:spacing w:line="360" w:lineRule="auto"/>
              <w:jc w:val="both"/>
              <w:rPr>
                <w:rFonts w:ascii="David" w:hAnsi="David"/>
                <w:szCs w:val="24"/>
                <w:rtl/>
              </w:rPr>
            </w:pPr>
          </w:p>
        </w:tc>
      </w:tr>
      <w:tr w:rsidR="00642B44" w14:paraId="6EA47257" w14:textId="77777777" w:rsidTr="004878F2">
        <w:trPr>
          <w:jc w:val="center"/>
        </w:trPr>
        <w:tc>
          <w:tcPr>
            <w:tcW w:w="2364" w:type="dxa"/>
            <w:tcBorders>
              <w:top w:val="single" w:sz="4" w:space="0" w:color="auto"/>
              <w:left w:val="single" w:sz="4" w:space="0" w:color="auto"/>
              <w:bottom w:val="single" w:sz="4" w:space="0" w:color="auto"/>
              <w:right w:val="single" w:sz="4" w:space="0" w:color="auto"/>
            </w:tcBorders>
            <w:vAlign w:val="center"/>
            <w:hideMark/>
          </w:tcPr>
          <w:p w14:paraId="09D69D25" w14:textId="77777777" w:rsidR="00642B44" w:rsidRDefault="00642B44" w:rsidP="004878F2">
            <w:pPr>
              <w:tabs>
                <w:tab w:val="left" w:pos="1445"/>
              </w:tabs>
              <w:spacing w:line="360" w:lineRule="auto"/>
              <w:rPr>
                <w:rFonts w:ascii="David" w:hAnsi="David"/>
                <w:szCs w:val="24"/>
                <w:rtl/>
              </w:rPr>
            </w:pPr>
            <w:bookmarkStart w:id="3" w:name="_GoBack"/>
            <w:bookmarkEnd w:id="3"/>
            <w:r>
              <w:rPr>
                <w:rFonts w:ascii="David" w:hAnsi="David" w:hint="cs"/>
                <w:szCs w:val="24"/>
                <w:rtl/>
              </w:rPr>
              <w:t>רישוי תצוגות</w:t>
            </w:r>
          </w:p>
          <w:p w14:paraId="095744A0" w14:textId="77777777" w:rsidR="00642B44" w:rsidRDefault="00642B44" w:rsidP="004878F2">
            <w:pPr>
              <w:tabs>
                <w:tab w:val="left" w:pos="1445"/>
              </w:tabs>
              <w:spacing w:line="360" w:lineRule="auto"/>
              <w:rPr>
                <w:rFonts w:ascii="David" w:hAnsi="David"/>
                <w:szCs w:val="24"/>
              </w:rPr>
            </w:pPr>
            <w:r>
              <w:rPr>
                <w:rFonts w:ascii="David" w:hAnsi="David"/>
                <w:szCs w:val="24"/>
              </w:rPr>
              <w:t>(</w:t>
            </w:r>
            <w:r w:rsidRPr="00CA1FF2">
              <w:rPr>
                <w:rFonts w:ascii="David" w:hAnsi="David"/>
                <w:szCs w:val="24"/>
              </w:rPr>
              <w:t>Display Node</w:t>
            </w:r>
            <w:r>
              <w:rPr>
                <w:rFonts w:ascii="David" w:hAnsi="David"/>
                <w:szCs w:val="24"/>
              </w:rPr>
              <w:t>)</w:t>
            </w:r>
          </w:p>
        </w:tc>
        <w:tc>
          <w:tcPr>
            <w:tcW w:w="2228" w:type="dxa"/>
            <w:tcBorders>
              <w:top w:val="single" w:sz="4" w:space="0" w:color="auto"/>
              <w:left w:val="single" w:sz="4" w:space="0" w:color="auto"/>
              <w:bottom w:val="single" w:sz="4" w:space="0" w:color="auto"/>
              <w:right w:val="single" w:sz="4" w:space="0" w:color="auto"/>
            </w:tcBorders>
            <w:vAlign w:val="center"/>
            <w:hideMark/>
          </w:tcPr>
          <w:p w14:paraId="73F059BB"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6</w:t>
            </w:r>
          </w:p>
        </w:tc>
        <w:tc>
          <w:tcPr>
            <w:tcW w:w="2156" w:type="dxa"/>
            <w:tcBorders>
              <w:top w:val="single" w:sz="4" w:space="0" w:color="auto"/>
              <w:left w:val="single" w:sz="4" w:space="0" w:color="auto"/>
              <w:bottom w:val="single" w:sz="4" w:space="0" w:color="auto"/>
              <w:right w:val="single" w:sz="4" w:space="0" w:color="auto"/>
            </w:tcBorders>
          </w:tcPr>
          <w:p w14:paraId="66AF5032" w14:textId="77777777" w:rsidR="00642B44" w:rsidRDefault="00642B44" w:rsidP="004878F2">
            <w:pPr>
              <w:tabs>
                <w:tab w:val="left" w:pos="1445"/>
              </w:tabs>
              <w:spacing w:line="360" w:lineRule="auto"/>
              <w:jc w:val="both"/>
              <w:rPr>
                <w:rFonts w:ascii="David" w:hAnsi="David"/>
                <w:szCs w:val="24"/>
              </w:rPr>
            </w:pPr>
          </w:p>
        </w:tc>
      </w:tr>
    </w:tbl>
    <w:p w14:paraId="515C3921" w14:textId="77777777" w:rsidR="006F17D8" w:rsidRDefault="006F17D8" w:rsidP="006F17D8">
      <w:pPr>
        <w:tabs>
          <w:tab w:val="left" w:pos="1445"/>
        </w:tabs>
        <w:spacing w:line="360" w:lineRule="auto"/>
        <w:jc w:val="both"/>
        <w:rPr>
          <w:rFonts w:ascii="David" w:hAnsi="David"/>
          <w:szCs w:val="24"/>
          <w:rtl/>
        </w:rPr>
      </w:pPr>
    </w:p>
    <w:p w14:paraId="60C5925A" w14:textId="7E67BAAD" w:rsidR="00642B44" w:rsidRPr="006F17D8" w:rsidRDefault="00145AC4" w:rsidP="006F17D8">
      <w:pPr>
        <w:pStyle w:val="af5"/>
        <w:numPr>
          <w:ilvl w:val="1"/>
          <w:numId w:val="105"/>
        </w:numPr>
        <w:tabs>
          <w:tab w:val="left" w:pos="1445"/>
        </w:tabs>
        <w:spacing w:line="360" w:lineRule="auto"/>
        <w:ind w:left="529"/>
        <w:jc w:val="both"/>
        <w:rPr>
          <w:rFonts w:ascii="David" w:hAnsi="David"/>
          <w:szCs w:val="24"/>
          <w:rtl/>
        </w:rPr>
      </w:pPr>
      <w:r w:rsidRPr="006F17D8">
        <w:rPr>
          <w:rFonts w:ascii="David" w:hAnsi="David" w:hint="eastAsia"/>
          <w:szCs w:val="24"/>
          <w:rtl/>
        </w:rPr>
        <w:t>שירותים</w:t>
      </w:r>
      <w:r w:rsidRPr="006F17D8">
        <w:rPr>
          <w:rFonts w:ascii="David" w:hAnsi="David" w:hint="cs"/>
          <w:szCs w:val="24"/>
          <w:rtl/>
        </w:rPr>
        <w:t xml:space="preserve"> דרושים </w:t>
      </w:r>
      <w:r w:rsidRPr="006F17D8">
        <w:rPr>
          <w:rFonts w:ascii="David" w:hAnsi="David" w:hint="cs"/>
          <w:szCs w:val="24"/>
          <w:u w:val="single"/>
          <w:rtl/>
        </w:rPr>
        <w:t>אופצי</w:t>
      </w:r>
      <w:r w:rsidR="006F17D8">
        <w:rPr>
          <w:rFonts w:ascii="David" w:hAnsi="David" w:hint="cs"/>
          <w:szCs w:val="24"/>
          <w:u w:val="single"/>
          <w:rtl/>
        </w:rPr>
        <w:t>ו</w:t>
      </w:r>
      <w:r w:rsidRPr="006F17D8">
        <w:rPr>
          <w:rFonts w:ascii="David" w:hAnsi="David" w:hint="cs"/>
          <w:szCs w:val="24"/>
          <w:u w:val="single"/>
          <w:rtl/>
        </w:rPr>
        <w:t>נאלים</w:t>
      </w:r>
      <w:r w:rsidRPr="006F17D8">
        <w:rPr>
          <w:rFonts w:ascii="David" w:hAnsi="David" w:hint="cs"/>
          <w:szCs w:val="24"/>
          <w:rtl/>
        </w:rPr>
        <w:t>, על פי המפורט בטבלה להלן:</w:t>
      </w:r>
    </w:p>
    <w:tbl>
      <w:tblPr>
        <w:tblStyle w:val="afb"/>
        <w:bidiVisual/>
        <w:tblW w:w="0" w:type="auto"/>
        <w:tblInd w:w="1026" w:type="dxa"/>
        <w:tblLook w:val="04A0" w:firstRow="1" w:lastRow="0" w:firstColumn="1" w:lastColumn="0" w:noHBand="0" w:noVBand="1"/>
      </w:tblPr>
      <w:tblGrid>
        <w:gridCol w:w="1956"/>
        <w:gridCol w:w="2983"/>
        <w:gridCol w:w="1864"/>
      </w:tblGrid>
      <w:tr w:rsidR="00145AC4" w14:paraId="36F90316" w14:textId="77777777" w:rsidTr="006F17D8">
        <w:tc>
          <w:tcPr>
            <w:tcW w:w="195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1C840C7" w14:textId="348EB2D0" w:rsidR="00145AC4" w:rsidRDefault="00145AC4" w:rsidP="00145AC4">
            <w:pPr>
              <w:tabs>
                <w:tab w:val="left" w:pos="1445"/>
              </w:tabs>
              <w:spacing w:line="360" w:lineRule="auto"/>
              <w:jc w:val="both"/>
              <w:rPr>
                <w:rtl/>
              </w:rPr>
            </w:pPr>
            <w:r>
              <w:rPr>
                <w:rFonts w:ascii="David" w:hAnsi="David"/>
                <w:szCs w:val="24"/>
                <w:rtl/>
              </w:rPr>
              <w:t>השירות הנדרש</w:t>
            </w:r>
          </w:p>
        </w:tc>
        <w:tc>
          <w:tcPr>
            <w:tcW w:w="298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A69EF35" w14:textId="6E664CEF" w:rsidR="00145AC4" w:rsidRDefault="00145AC4" w:rsidP="00145AC4">
            <w:pPr>
              <w:tabs>
                <w:tab w:val="left" w:pos="1445"/>
              </w:tabs>
              <w:spacing w:line="360" w:lineRule="auto"/>
              <w:jc w:val="both"/>
              <w:rPr>
                <w:rtl/>
              </w:rPr>
            </w:pPr>
            <w:r>
              <w:rPr>
                <w:rFonts w:ascii="David" w:hAnsi="David"/>
                <w:szCs w:val="24"/>
                <w:rtl/>
              </w:rPr>
              <w:t xml:space="preserve">כמות </w:t>
            </w:r>
          </w:p>
        </w:tc>
        <w:tc>
          <w:tcPr>
            <w:tcW w:w="1864"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D0A80B9" w14:textId="65A24C48" w:rsidR="00145AC4" w:rsidRDefault="00145AC4" w:rsidP="00145AC4">
            <w:pPr>
              <w:tabs>
                <w:tab w:val="left" w:pos="1445"/>
              </w:tabs>
              <w:spacing w:line="360" w:lineRule="auto"/>
              <w:jc w:val="both"/>
              <w:rPr>
                <w:rtl/>
              </w:rPr>
            </w:pPr>
            <w:r>
              <w:rPr>
                <w:rFonts w:ascii="David" w:hAnsi="David"/>
                <w:szCs w:val="24"/>
                <w:rtl/>
              </w:rPr>
              <w:t>הערות</w:t>
            </w:r>
          </w:p>
        </w:tc>
      </w:tr>
      <w:tr w:rsidR="00145AC4" w14:paraId="3C037DE6" w14:textId="77777777" w:rsidTr="006F17D8">
        <w:tc>
          <w:tcPr>
            <w:tcW w:w="1956" w:type="dxa"/>
            <w:tcBorders>
              <w:top w:val="single" w:sz="4" w:space="0" w:color="auto"/>
              <w:left w:val="single" w:sz="4" w:space="0" w:color="auto"/>
              <w:bottom w:val="single" w:sz="4" w:space="0" w:color="auto"/>
              <w:right w:val="single" w:sz="4" w:space="0" w:color="auto"/>
            </w:tcBorders>
            <w:vAlign w:val="center"/>
          </w:tcPr>
          <w:p w14:paraId="09F84095" w14:textId="38B46F3F" w:rsidR="00145AC4" w:rsidRDefault="00145AC4" w:rsidP="00145AC4">
            <w:pPr>
              <w:tabs>
                <w:tab w:val="left" w:pos="1445"/>
              </w:tabs>
              <w:spacing w:line="360" w:lineRule="auto"/>
              <w:jc w:val="both"/>
              <w:rPr>
                <w:rtl/>
              </w:rPr>
            </w:pPr>
            <w:r>
              <w:rPr>
                <w:rFonts w:ascii="David" w:hAnsi="David"/>
                <w:szCs w:val="24"/>
                <w:rtl/>
              </w:rPr>
              <w:t>עלות שעות תמיכה טכנית במערכת</w:t>
            </w:r>
          </w:p>
        </w:tc>
        <w:tc>
          <w:tcPr>
            <w:tcW w:w="2983" w:type="dxa"/>
            <w:tcBorders>
              <w:top w:val="single" w:sz="4" w:space="0" w:color="auto"/>
              <w:left w:val="single" w:sz="4" w:space="0" w:color="auto"/>
              <w:bottom w:val="single" w:sz="4" w:space="0" w:color="auto"/>
              <w:right w:val="single" w:sz="4" w:space="0" w:color="auto"/>
            </w:tcBorders>
            <w:vAlign w:val="center"/>
          </w:tcPr>
          <w:p w14:paraId="13D24296" w14:textId="7D1CA152" w:rsidR="00145AC4" w:rsidRDefault="00145AC4" w:rsidP="00145AC4">
            <w:pPr>
              <w:tabs>
                <w:tab w:val="left" w:pos="1445"/>
              </w:tabs>
              <w:spacing w:line="360" w:lineRule="auto"/>
              <w:jc w:val="both"/>
              <w:rPr>
                <w:rtl/>
              </w:rPr>
            </w:pPr>
            <w:r>
              <w:rPr>
                <w:rFonts w:ascii="David" w:hAnsi="David"/>
                <w:szCs w:val="24"/>
                <w:rtl/>
              </w:rPr>
              <w:t>צפי השימוש בהתאם לתחזית המשרד עומד על שימוש המוערך ב</w:t>
            </w:r>
            <w:r>
              <w:rPr>
                <w:rFonts w:ascii="David" w:hAnsi="David" w:hint="cs"/>
                <w:szCs w:val="24"/>
                <w:rtl/>
              </w:rPr>
              <w:t xml:space="preserve"> </w:t>
            </w:r>
            <w:r>
              <w:rPr>
                <w:rFonts w:ascii="David" w:hAnsi="David"/>
                <w:szCs w:val="24"/>
                <w:rtl/>
              </w:rPr>
              <w:t>-</w:t>
            </w:r>
            <w:r>
              <w:rPr>
                <w:rFonts w:ascii="David" w:hAnsi="David" w:hint="cs"/>
                <w:szCs w:val="24"/>
                <w:rtl/>
              </w:rPr>
              <w:t xml:space="preserve"> 50</w:t>
            </w:r>
            <w:r>
              <w:rPr>
                <w:rFonts w:ascii="David" w:hAnsi="David"/>
                <w:szCs w:val="24"/>
                <w:rtl/>
              </w:rPr>
              <w:t xml:space="preserve"> שעות לשנה</w:t>
            </w:r>
          </w:p>
        </w:tc>
        <w:tc>
          <w:tcPr>
            <w:tcW w:w="1864" w:type="dxa"/>
            <w:tcBorders>
              <w:top w:val="single" w:sz="4" w:space="0" w:color="auto"/>
              <w:left w:val="single" w:sz="4" w:space="0" w:color="auto"/>
              <w:bottom w:val="single" w:sz="4" w:space="0" w:color="auto"/>
              <w:right w:val="single" w:sz="4" w:space="0" w:color="auto"/>
            </w:tcBorders>
          </w:tcPr>
          <w:p w14:paraId="04513FA6" w14:textId="4E65B409" w:rsidR="00145AC4" w:rsidRDefault="00145AC4" w:rsidP="00145AC4">
            <w:pPr>
              <w:tabs>
                <w:tab w:val="left" w:pos="1445"/>
              </w:tabs>
              <w:spacing w:line="360" w:lineRule="auto"/>
              <w:jc w:val="both"/>
              <w:rPr>
                <w:rtl/>
              </w:rPr>
            </w:pPr>
            <w:r>
              <w:rPr>
                <w:rFonts w:ascii="David" w:hAnsi="David"/>
                <w:szCs w:val="24"/>
                <w:rtl/>
              </w:rPr>
              <w:t>שירות אופציונלי. התשלום יבוצע כנגד שימוש השעות בפועל.</w:t>
            </w:r>
          </w:p>
        </w:tc>
      </w:tr>
      <w:tr w:rsidR="00145AC4" w14:paraId="0085C476" w14:textId="77777777" w:rsidTr="006F17D8">
        <w:tc>
          <w:tcPr>
            <w:tcW w:w="1956" w:type="dxa"/>
            <w:tcBorders>
              <w:top w:val="single" w:sz="4" w:space="0" w:color="auto"/>
              <w:left w:val="single" w:sz="4" w:space="0" w:color="auto"/>
              <w:bottom w:val="single" w:sz="4" w:space="0" w:color="auto"/>
              <w:right w:val="single" w:sz="4" w:space="0" w:color="auto"/>
            </w:tcBorders>
            <w:vAlign w:val="center"/>
          </w:tcPr>
          <w:p w14:paraId="3B10BE23" w14:textId="2EB890D1" w:rsidR="00145AC4" w:rsidRDefault="00145AC4" w:rsidP="00145AC4">
            <w:pPr>
              <w:tabs>
                <w:tab w:val="left" w:pos="1445"/>
              </w:tabs>
              <w:spacing w:line="360" w:lineRule="auto"/>
              <w:jc w:val="both"/>
              <w:rPr>
                <w:rtl/>
              </w:rPr>
            </w:pPr>
            <w:r>
              <w:rPr>
                <w:rFonts w:ascii="David" w:hAnsi="David"/>
                <w:szCs w:val="24"/>
                <w:rtl/>
              </w:rPr>
              <w:t>עלות שעות להטמעת המערכת</w:t>
            </w:r>
          </w:p>
        </w:tc>
        <w:tc>
          <w:tcPr>
            <w:tcW w:w="2983" w:type="dxa"/>
            <w:tcBorders>
              <w:top w:val="single" w:sz="4" w:space="0" w:color="auto"/>
              <w:left w:val="single" w:sz="4" w:space="0" w:color="auto"/>
              <w:bottom w:val="single" w:sz="4" w:space="0" w:color="auto"/>
              <w:right w:val="single" w:sz="4" w:space="0" w:color="auto"/>
            </w:tcBorders>
            <w:vAlign w:val="center"/>
          </w:tcPr>
          <w:p w14:paraId="0C5B1903" w14:textId="799869B4" w:rsidR="00145AC4" w:rsidRDefault="00145AC4" w:rsidP="00145AC4">
            <w:pPr>
              <w:tabs>
                <w:tab w:val="left" w:pos="1445"/>
              </w:tabs>
              <w:spacing w:line="360" w:lineRule="auto"/>
              <w:jc w:val="both"/>
              <w:rPr>
                <w:rtl/>
              </w:rPr>
            </w:pPr>
            <w:r>
              <w:rPr>
                <w:rFonts w:ascii="David" w:hAnsi="David"/>
                <w:szCs w:val="24"/>
                <w:rtl/>
              </w:rPr>
              <w:t>צפי השימוש בהתאם לתחזית המשרד עומד על שימוש המוערך ב</w:t>
            </w:r>
            <w:r>
              <w:rPr>
                <w:rFonts w:ascii="David" w:hAnsi="David" w:hint="cs"/>
                <w:szCs w:val="24"/>
                <w:rtl/>
              </w:rPr>
              <w:t xml:space="preserve"> </w:t>
            </w:r>
            <w:r>
              <w:rPr>
                <w:rFonts w:ascii="David" w:hAnsi="David"/>
                <w:szCs w:val="24"/>
                <w:rtl/>
              </w:rPr>
              <w:t>- 50 שעות לשנה</w:t>
            </w:r>
          </w:p>
        </w:tc>
        <w:tc>
          <w:tcPr>
            <w:tcW w:w="1864" w:type="dxa"/>
            <w:tcBorders>
              <w:top w:val="single" w:sz="4" w:space="0" w:color="auto"/>
              <w:left w:val="single" w:sz="4" w:space="0" w:color="auto"/>
              <w:bottom w:val="single" w:sz="4" w:space="0" w:color="auto"/>
              <w:right w:val="single" w:sz="4" w:space="0" w:color="auto"/>
            </w:tcBorders>
          </w:tcPr>
          <w:p w14:paraId="1DDB48D5" w14:textId="55588552" w:rsidR="00145AC4" w:rsidRDefault="00145AC4" w:rsidP="00145AC4">
            <w:pPr>
              <w:tabs>
                <w:tab w:val="left" w:pos="1445"/>
              </w:tabs>
              <w:spacing w:line="360" w:lineRule="auto"/>
              <w:jc w:val="both"/>
              <w:rPr>
                <w:rtl/>
              </w:rPr>
            </w:pPr>
            <w:r>
              <w:rPr>
                <w:rFonts w:ascii="David" w:hAnsi="David"/>
                <w:szCs w:val="24"/>
                <w:rtl/>
              </w:rPr>
              <w:t>שירות אופציונלי. התשלום יבוצע כנגד שימוש השעות בפועל.</w:t>
            </w:r>
          </w:p>
        </w:tc>
      </w:tr>
    </w:tbl>
    <w:p w14:paraId="39E8F5B7" w14:textId="77777777" w:rsidR="00145AC4" w:rsidRDefault="00145AC4" w:rsidP="00642B44">
      <w:pPr>
        <w:tabs>
          <w:tab w:val="left" w:pos="1445"/>
        </w:tabs>
        <w:spacing w:line="360" w:lineRule="auto"/>
        <w:jc w:val="both"/>
        <w:rPr>
          <w:rtl/>
        </w:rPr>
      </w:pPr>
    </w:p>
    <w:p w14:paraId="168C6D46" w14:textId="77777777" w:rsidR="00642B44" w:rsidRDefault="00642B44" w:rsidP="00642B44">
      <w:pPr>
        <w:pStyle w:val="af5"/>
        <w:numPr>
          <w:ilvl w:val="1"/>
          <w:numId w:val="105"/>
        </w:numPr>
        <w:tabs>
          <w:tab w:val="left" w:pos="1445"/>
        </w:tabs>
        <w:spacing w:line="360" w:lineRule="auto"/>
        <w:ind w:left="529"/>
        <w:jc w:val="both"/>
        <w:rPr>
          <w:rFonts w:ascii="David" w:hAnsi="David"/>
          <w:szCs w:val="24"/>
          <w:rtl/>
        </w:rPr>
      </w:pPr>
      <w:r>
        <w:rPr>
          <w:rFonts w:ascii="David" w:hAnsi="David"/>
          <w:szCs w:val="24"/>
          <w:rtl/>
        </w:rPr>
        <w:t xml:space="preserve">מדרגות ההרחבה </w:t>
      </w:r>
      <w:r w:rsidRPr="006F17D8">
        <w:rPr>
          <w:rFonts w:ascii="David" w:hAnsi="David" w:hint="cs"/>
          <w:szCs w:val="24"/>
          <w:u w:val="single"/>
          <w:rtl/>
        </w:rPr>
        <w:t>אופציונליות</w:t>
      </w:r>
      <w:r>
        <w:rPr>
          <w:rFonts w:ascii="David" w:hAnsi="David"/>
          <w:szCs w:val="24"/>
          <w:rtl/>
        </w:rPr>
        <w:t>:</w:t>
      </w:r>
    </w:p>
    <w:tbl>
      <w:tblPr>
        <w:tblStyle w:val="afb"/>
        <w:bidiVisual/>
        <w:tblW w:w="6940" w:type="dxa"/>
        <w:jc w:val="center"/>
        <w:tblLook w:val="04A0" w:firstRow="1" w:lastRow="0" w:firstColumn="1" w:lastColumn="0" w:noHBand="0" w:noVBand="1"/>
      </w:tblPr>
      <w:tblGrid>
        <w:gridCol w:w="2555"/>
        <w:gridCol w:w="2258"/>
        <w:gridCol w:w="2127"/>
      </w:tblGrid>
      <w:tr w:rsidR="00642B44" w14:paraId="18354247" w14:textId="77777777" w:rsidTr="006F17D8">
        <w:trPr>
          <w:jc w:val="center"/>
        </w:trPr>
        <w:tc>
          <w:tcPr>
            <w:tcW w:w="2555"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2448E375" w14:textId="77777777" w:rsidR="00642B44" w:rsidRDefault="00642B44" w:rsidP="004878F2">
            <w:pPr>
              <w:tabs>
                <w:tab w:val="left" w:pos="1445"/>
              </w:tabs>
              <w:spacing w:line="360" w:lineRule="auto"/>
              <w:jc w:val="both"/>
              <w:rPr>
                <w:rFonts w:ascii="David" w:hAnsi="David"/>
                <w:szCs w:val="24"/>
                <w:lang w:eastAsia="he-IL"/>
              </w:rPr>
            </w:pPr>
            <w:r>
              <w:rPr>
                <w:rFonts w:ascii="David" w:hAnsi="David"/>
                <w:szCs w:val="24"/>
                <w:rtl/>
                <w:lang w:eastAsia="he-IL"/>
              </w:rPr>
              <w:t>השירות הנדרש</w:t>
            </w:r>
          </w:p>
        </w:tc>
        <w:tc>
          <w:tcPr>
            <w:tcW w:w="225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1B4ACEDB" w14:textId="77777777" w:rsidR="00642B44" w:rsidRDefault="00642B44" w:rsidP="004878F2">
            <w:pPr>
              <w:tabs>
                <w:tab w:val="left" w:pos="1445"/>
              </w:tabs>
              <w:spacing w:line="360" w:lineRule="auto"/>
              <w:jc w:val="both"/>
              <w:rPr>
                <w:rFonts w:ascii="David" w:hAnsi="David"/>
                <w:szCs w:val="24"/>
                <w:rtl/>
                <w:lang w:eastAsia="he-IL"/>
              </w:rPr>
            </w:pPr>
            <w:r>
              <w:rPr>
                <w:rFonts w:ascii="David" w:hAnsi="David"/>
                <w:szCs w:val="24"/>
                <w:rtl/>
                <w:lang w:eastAsia="he-IL"/>
              </w:rPr>
              <w:t xml:space="preserve">כמות </w:t>
            </w:r>
          </w:p>
        </w:tc>
        <w:tc>
          <w:tcPr>
            <w:tcW w:w="2127"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1FEE68C0" w14:textId="77777777" w:rsidR="00642B44" w:rsidRDefault="00642B44" w:rsidP="004878F2">
            <w:pPr>
              <w:spacing w:line="360" w:lineRule="auto"/>
              <w:jc w:val="both"/>
              <w:rPr>
                <w:rFonts w:ascii="David" w:hAnsi="David"/>
                <w:szCs w:val="24"/>
                <w:rtl/>
                <w:lang w:eastAsia="he-IL"/>
              </w:rPr>
            </w:pPr>
            <w:r>
              <w:rPr>
                <w:rFonts w:ascii="David" w:hAnsi="David"/>
                <w:szCs w:val="24"/>
                <w:rtl/>
                <w:lang w:eastAsia="he-IL"/>
              </w:rPr>
              <w:t>הערות</w:t>
            </w:r>
          </w:p>
        </w:tc>
      </w:tr>
      <w:tr w:rsidR="00642B44" w14:paraId="6218AC5D" w14:textId="77777777" w:rsidTr="006F17D8">
        <w:trPr>
          <w:jc w:val="center"/>
        </w:trPr>
        <w:tc>
          <w:tcPr>
            <w:tcW w:w="2555" w:type="dxa"/>
            <w:tcBorders>
              <w:top w:val="single" w:sz="4" w:space="0" w:color="auto"/>
              <w:left w:val="single" w:sz="4" w:space="0" w:color="auto"/>
              <w:bottom w:val="single" w:sz="4" w:space="0" w:color="auto"/>
              <w:right w:val="single" w:sz="4" w:space="0" w:color="auto"/>
            </w:tcBorders>
            <w:vAlign w:val="center"/>
            <w:hideMark/>
          </w:tcPr>
          <w:p w14:paraId="4E3C5DEE" w14:textId="77777777" w:rsidR="00642B44" w:rsidRDefault="00642B44" w:rsidP="004878F2">
            <w:pPr>
              <w:tabs>
                <w:tab w:val="left" w:pos="1445"/>
              </w:tabs>
              <w:spacing w:line="360" w:lineRule="auto"/>
              <w:rPr>
                <w:rFonts w:ascii="David" w:hAnsi="David"/>
                <w:szCs w:val="24"/>
                <w:rtl/>
              </w:rPr>
            </w:pPr>
            <w:r>
              <w:rPr>
                <w:rFonts w:ascii="David" w:hAnsi="David"/>
                <w:szCs w:val="24"/>
                <w:rtl/>
              </w:rPr>
              <w:t>רישוי משתמשים</w:t>
            </w:r>
            <w:r>
              <w:rPr>
                <w:rFonts w:ascii="David" w:hAnsi="David" w:hint="cs"/>
                <w:szCs w:val="24"/>
                <w:rtl/>
              </w:rPr>
              <w:t xml:space="preserve"> (</w:t>
            </w:r>
            <w:r w:rsidRPr="00CA1FF2">
              <w:rPr>
                <w:rFonts w:ascii="David" w:hAnsi="David"/>
                <w:szCs w:val="24"/>
              </w:rPr>
              <w:t>Desktop Client</w:t>
            </w:r>
            <w:r>
              <w:rPr>
                <w:rFonts w:ascii="David" w:hAnsi="David" w:hint="cs"/>
                <w:szCs w:val="24"/>
                <w:rtl/>
              </w:rPr>
              <w:t>)</w:t>
            </w:r>
          </w:p>
        </w:tc>
        <w:tc>
          <w:tcPr>
            <w:tcW w:w="2258" w:type="dxa"/>
            <w:tcBorders>
              <w:top w:val="single" w:sz="4" w:space="0" w:color="auto"/>
              <w:left w:val="single" w:sz="4" w:space="0" w:color="auto"/>
              <w:bottom w:val="single" w:sz="4" w:space="0" w:color="auto"/>
              <w:right w:val="single" w:sz="4" w:space="0" w:color="auto"/>
            </w:tcBorders>
            <w:hideMark/>
          </w:tcPr>
          <w:p w14:paraId="7CEC5FE1" w14:textId="77777777" w:rsidR="00642B44" w:rsidRDefault="00642B44" w:rsidP="004878F2">
            <w:pPr>
              <w:tabs>
                <w:tab w:val="left" w:pos="1445"/>
              </w:tabs>
              <w:spacing w:line="360" w:lineRule="auto"/>
              <w:jc w:val="both"/>
              <w:rPr>
                <w:rFonts w:ascii="David" w:hAnsi="David"/>
                <w:szCs w:val="24"/>
                <w:rtl/>
              </w:rPr>
            </w:pPr>
            <w:r>
              <w:rPr>
                <w:rFonts w:ascii="David" w:hAnsi="David"/>
                <w:szCs w:val="24"/>
                <w:rtl/>
              </w:rPr>
              <w:t>בהתאם ל</w:t>
            </w:r>
            <w:r>
              <w:rPr>
                <w:rFonts w:ascii="David" w:hAnsi="David" w:hint="cs"/>
                <w:szCs w:val="24"/>
                <w:rtl/>
              </w:rPr>
              <w:t xml:space="preserve"> </w:t>
            </w:r>
            <w:r>
              <w:rPr>
                <w:rFonts w:ascii="David" w:hAnsi="David"/>
                <w:szCs w:val="24"/>
                <w:rtl/>
              </w:rPr>
              <w:t>-</w:t>
            </w:r>
            <w:r>
              <w:rPr>
                <w:rFonts w:ascii="David" w:hAnsi="David" w:hint="cs"/>
                <w:szCs w:val="24"/>
                <w:rtl/>
              </w:rPr>
              <w:t xml:space="preserve"> </w:t>
            </w:r>
            <w:r>
              <w:rPr>
                <w:rFonts w:ascii="David" w:hAnsi="David"/>
                <w:szCs w:val="24"/>
                <w:rtl/>
              </w:rPr>
              <w:t>10 רישיונות בכל מדרגת הרחבה</w:t>
            </w:r>
          </w:p>
        </w:tc>
        <w:tc>
          <w:tcPr>
            <w:tcW w:w="2127" w:type="dxa"/>
            <w:tcBorders>
              <w:top w:val="single" w:sz="4" w:space="0" w:color="auto"/>
              <w:left w:val="single" w:sz="4" w:space="0" w:color="auto"/>
              <w:bottom w:val="single" w:sz="4" w:space="0" w:color="auto"/>
              <w:right w:val="single" w:sz="4" w:space="0" w:color="auto"/>
            </w:tcBorders>
          </w:tcPr>
          <w:p w14:paraId="13273493" w14:textId="77777777" w:rsidR="00642B44" w:rsidRDefault="00642B44" w:rsidP="004878F2">
            <w:pPr>
              <w:tabs>
                <w:tab w:val="left" w:pos="1445"/>
              </w:tabs>
              <w:spacing w:line="360" w:lineRule="auto"/>
              <w:jc w:val="both"/>
              <w:rPr>
                <w:rFonts w:ascii="David" w:hAnsi="David"/>
                <w:szCs w:val="24"/>
                <w:rtl/>
              </w:rPr>
            </w:pPr>
          </w:p>
        </w:tc>
      </w:tr>
      <w:tr w:rsidR="00642B44" w14:paraId="48A95DEE" w14:textId="77777777" w:rsidTr="006F17D8">
        <w:trPr>
          <w:trHeight w:val="643"/>
          <w:jc w:val="center"/>
        </w:trPr>
        <w:tc>
          <w:tcPr>
            <w:tcW w:w="2555" w:type="dxa"/>
            <w:tcBorders>
              <w:top w:val="single" w:sz="4" w:space="0" w:color="auto"/>
              <w:left w:val="single" w:sz="4" w:space="0" w:color="auto"/>
              <w:bottom w:val="single" w:sz="4" w:space="0" w:color="auto"/>
              <w:right w:val="single" w:sz="4" w:space="0" w:color="auto"/>
            </w:tcBorders>
            <w:vAlign w:val="center"/>
            <w:hideMark/>
          </w:tcPr>
          <w:p w14:paraId="67995821" w14:textId="77777777" w:rsidR="00642B44" w:rsidRDefault="00642B44" w:rsidP="004878F2">
            <w:pPr>
              <w:tabs>
                <w:tab w:val="left" w:pos="1445"/>
              </w:tabs>
              <w:spacing w:line="360" w:lineRule="auto"/>
              <w:rPr>
                <w:rFonts w:ascii="David" w:hAnsi="David"/>
                <w:szCs w:val="24"/>
                <w:rtl/>
              </w:rPr>
            </w:pPr>
            <w:r>
              <w:rPr>
                <w:rFonts w:ascii="David" w:hAnsi="David"/>
                <w:szCs w:val="24"/>
                <w:rtl/>
              </w:rPr>
              <w:t>רישוי מנהלנים</w:t>
            </w:r>
            <w:r>
              <w:rPr>
                <w:rFonts w:ascii="David" w:hAnsi="David" w:hint="cs"/>
                <w:szCs w:val="24"/>
                <w:rtl/>
              </w:rPr>
              <w:t xml:space="preserve"> </w:t>
            </w:r>
          </w:p>
          <w:p w14:paraId="00D6DCDC"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w:t>
            </w:r>
            <w:r w:rsidRPr="00CA1FF2">
              <w:rPr>
                <w:rFonts w:ascii="David" w:hAnsi="David"/>
                <w:szCs w:val="24"/>
              </w:rPr>
              <w:t>System Manager</w:t>
            </w:r>
            <w:r>
              <w:rPr>
                <w:rFonts w:ascii="David" w:hAnsi="David" w:hint="cs"/>
                <w:szCs w:val="24"/>
                <w:rtl/>
              </w:rPr>
              <w:t>)</w:t>
            </w:r>
          </w:p>
        </w:tc>
        <w:tc>
          <w:tcPr>
            <w:tcW w:w="2258" w:type="dxa"/>
            <w:tcBorders>
              <w:top w:val="single" w:sz="4" w:space="0" w:color="auto"/>
              <w:left w:val="single" w:sz="4" w:space="0" w:color="auto"/>
              <w:bottom w:val="single" w:sz="4" w:space="0" w:color="auto"/>
              <w:right w:val="single" w:sz="4" w:space="0" w:color="auto"/>
            </w:tcBorders>
            <w:hideMark/>
          </w:tcPr>
          <w:p w14:paraId="4DE3827E" w14:textId="77777777" w:rsidR="00642B44" w:rsidRDefault="00642B44" w:rsidP="004878F2">
            <w:pPr>
              <w:tabs>
                <w:tab w:val="left" w:pos="1445"/>
              </w:tabs>
              <w:spacing w:line="360" w:lineRule="auto"/>
              <w:rPr>
                <w:rFonts w:ascii="David" w:hAnsi="David"/>
                <w:szCs w:val="24"/>
                <w:rtl/>
              </w:rPr>
            </w:pPr>
            <w:r>
              <w:rPr>
                <w:rFonts w:ascii="David" w:hAnsi="David"/>
                <w:szCs w:val="24"/>
                <w:rtl/>
              </w:rPr>
              <w:t>בהתאם ל</w:t>
            </w:r>
            <w:r>
              <w:rPr>
                <w:rFonts w:ascii="David" w:hAnsi="David" w:hint="cs"/>
                <w:szCs w:val="24"/>
                <w:rtl/>
              </w:rPr>
              <w:t xml:space="preserve"> - 1 </w:t>
            </w:r>
            <w:r>
              <w:rPr>
                <w:rFonts w:ascii="David" w:hAnsi="David"/>
                <w:szCs w:val="24"/>
                <w:rtl/>
              </w:rPr>
              <w:t>רישיונות בכל מדרגת הרחבה.</w:t>
            </w:r>
          </w:p>
        </w:tc>
        <w:tc>
          <w:tcPr>
            <w:tcW w:w="2127" w:type="dxa"/>
            <w:tcBorders>
              <w:top w:val="single" w:sz="4" w:space="0" w:color="auto"/>
              <w:left w:val="single" w:sz="4" w:space="0" w:color="auto"/>
              <w:bottom w:val="single" w:sz="4" w:space="0" w:color="auto"/>
              <w:right w:val="single" w:sz="4" w:space="0" w:color="auto"/>
            </w:tcBorders>
          </w:tcPr>
          <w:p w14:paraId="2C11F9D0" w14:textId="77777777" w:rsidR="00642B44" w:rsidRDefault="00642B44" w:rsidP="004878F2">
            <w:pPr>
              <w:tabs>
                <w:tab w:val="left" w:pos="1445"/>
              </w:tabs>
              <w:spacing w:line="360" w:lineRule="auto"/>
              <w:jc w:val="both"/>
              <w:rPr>
                <w:rFonts w:ascii="David" w:hAnsi="David"/>
                <w:szCs w:val="24"/>
                <w:rtl/>
              </w:rPr>
            </w:pPr>
          </w:p>
        </w:tc>
      </w:tr>
      <w:tr w:rsidR="00642B44" w14:paraId="795C99FC" w14:textId="77777777" w:rsidTr="006F17D8">
        <w:trPr>
          <w:jc w:val="center"/>
        </w:trPr>
        <w:tc>
          <w:tcPr>
            <w:tcW w:w="2555" w:type="dxa"/>
            <w:tcBorders>
              <w:top w:val="single" w:sz="4" w:space="0" w:color="auto"/>
              <w:left w:val="single" w:sz="4" w:space="0" w:color="auto"/>
              <w:bottom w:val="single" w:sz="4" w:space="0" w:color="auto"/>
              <w:right w:val="single" w:sz="4" w:space="0" w:color="auto"/>
            </w:tcBorders>
            <w:vAlign w:val="center"/>
            <w:hideMark/>
          </w:tcPr>
          <w:p w14:paraId="2485443C"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רישוי תצוגות</w:t>
            </w:r>
          </w:p>
          <w:p w14:paraId="2797844B" w14:textId="77777777" w:rsidR="00642B44" w:rsidRDefault="00642B44" w:rsidP="004878F2">
            <w:pPr>
              <w:tabs>
                <w:tab w:val="left" w:pos="1445"/>
              </w:tabs>
              <w:spacing w:line="360" w:lineRule="auto"/>
              <w:rPr>
                <w:rFonts w:ascii="David" w:hAnsi="David"/>
                <w:szCs w:val="24"/>
                <w:rtl/>
              </w:rPr>
            </w:pPr>
            <w:r>
              <w:rPr>
                <w:rFonts w:ascii="David" w:hAnsi="David"/>
                <w:szCs w:val="24"/>
              </w:rPr>
              <w:t>(</w:t>
            </w:r>
            <w:r w:rsidRPr="00CA1FF2">
              <w:rPr>
                <w:rFonts w:ascii="David" w:hAnsi="David"/>
                <w:szCs w:val="24"/>
              </w:rPr>
              <w:t>Display Node</w:t>
            </w:r>
            <w:r>
              <w:rPr>
                <w:rFonts w:ascii="David" w:hAnsi="David"/>
                <w:szCs w:val="24"/>
              </w:rPr>
              <w:t>)</w:t>
            </w:r>
          </w:p>
        </w:tc>
        <w:tc>
          <w:tcPr>
            <w:tcW w:w="2258" w:type="dxa"/>
            <w:tcBorders>
              <w:top w:val="single" w:sz="4" w:space="0" w:color="auto"/>
              <w:left w:val="single" w:sz="4" w:space="0" w:color="auto"/>
              <w:bottom w:val="single" w:sz="4" w:space="0" w:color="auto"/>
              <w:right w:val="single" w:sz="4" w:space="0" w:color="auto"/>
            </w:tcBorders>
            <w:hideMark/>
          </w:tcPr>
          <w:p w14:paraId="7ABB0A8F" w14:textId="77777777" w:rsidR="00642B44" w:rsidRDefault="00642B44" w:rsidP="004878F2">
            <w:pPr>
              <w:tabs>
                <w:tab w:val="left" w:pos="1445"/>
              </w:tabs>
              <w:spacing w:line="360" w:lineRule="auto"/>
              <w:rPr>
                <w:rFonts w:ascii="David" w:hAnsi="David"/>
                <w:szCs w:val="24"/>
                <w:rtl/>
              </w:rPr>
            </w:pPr>
            <w:r>
              <w:rPr>
                <w:rFonts w:ascii="David" w:hAnsi="David"/>
                <w:szCs w:val="24"/>
                <w:rtl/>
              </w:rPr>
              <w:t>בהתאם ל</w:t>
            </w:r>
            <w:r>
              <w:rPr>
                <w:rFonts w:ascii="David" w:hAnsi="David" w:hint="cs"/>
                <w:szCs w:val="24"/>
                <w:rtl/>
              </w:rPr>
              <w:t xml:space="preserve"> - 2 </w:t>
            </w:r>
            <w:r>
              <w:rPr>
                <w:rFonts w:ascii="David" w:hAnsi="David"/>
                <w:szCs w:val="24"/>
                <w:rtl/>
              </w:rPr>
              <w:t>רישיונות בכל מדרגת הרחבה.</w:t>
            </w:r>
          </w:p>
        </w:tc>
        <w:tc>
          <w:tcPr>
            <w:tcW w:w="2127" w:type="dxa"/>
            <w:tcBorders>
              <w:top w:val="single" w:sz="4" w:space="0" w:color="auto"/>
              <w:left w:val="single" w:sz="4" w:space="0" w:color="auto"/>
              <w:bottom w:val="single" w:sz="4" w:space="0" w:color="auto"/>
              <w:right w:val="single" w:sz="4" w:space="0" w:color="auto"/>
            </w:tcBorders>
          </w:tcPr>
          <w:p w14:paraId="7490FD91" w14:textId="77777777" w:rsidR="00642B44" w:rsidRDefault="00642B44" w:rsidP="004878F2">
            <w:pPr>
              <w:tabs>
                <w:tab w:val="left" w:pos="1445"/>
              </w:tabs>
              <w:spacing w:line="360" w:lineRule="auto"/>
              <w:jc w:val="both"/>
              <w:rPr>
                <w:rFonts w:ascii="David" w:hAnsi="David"/>
                <w:szCs w:val="24"/>
                <w:rtl/>
              </w:rPr>
            </w:pPr>
          </w:p>
        </w:tc>
      </w:tr>
      <w:tr w:rsidR="00642B44" w14:paraId="062C2DA6" w14:textId="77777777" w:rsidTr="001E4B16">
        <w:trPr>
          <w:jc w:val="center"/>
        </w:trPr>
        <w:tc>
          <w:tcPr>
            <w:tcW w:w="2555" w:type="dxa"/>
            <w:tcBorders>
              <w:top w:val="single" w:sz="4" w:space="0" w:color="auto"/>
              <w:left w:val="single" w:sz="4" w:space="0" w:color="auto"/>
              <w:bottom w:val="single" w:sz="4" w:space="0" w:color="auto"/>
              <w:right w:val="single" w:sz="4" w:space="0" w:color="auto"/>
            </w:tcBorders>
            <w:vAlign w:val="center"/>
            <w:hideMark/>
          </w:tcPr>
          <w:p w14:paraId="708C518E" w14:textId="77777777" w:rsidR="00642B44" w:rsidRDefault="00642B44" w:rsidP="004878F2">
            <w:pPr>
              <w:tabs>
                <w:tab w:val="left" w:pos="1445"/>
              </w:tabs>
              <w:spacing w:line="360" w:lineRule="auto"/>
              <w:rPr>
                <w:rFonts w:ascii="David" w:hAnsi="David"/>
                <w:szCs w:val="24"/>
                <w:rtl/>
              </w:rPr>
            </w:pPr>
            <w:r>
              <w:rPr>
                <w:rFonts w:ascii="David" w:hAnsi="David"/>
                <w:szCs w:val="24"/>
                <w:rtl/>
              </w:rPr>
              <w:t>עלות שעות תמיכה טכנית במערכת</w:t>
            </w:r>
            <w:r>
              <w:rPr>
                <w:rFonts w:ascii="David" w:hAnsi="David" w:hint="cs"/>
                <w:szCs w:val="24"/>
                <w:rtl/>
              </w:rPr>
              <w:t xml:space="preserve"> להרחבה</w:t>
            </w:r>
          </w:p>
        </w:tc>
        <w:tc>
          <w:tcPr>
            <w:tcW w:w="2258" w:type="dxa"/>
            <w:tcBorders>
              <w:top w:val="single" w:sz="4" w:space="0" w:color="auto"/>
              <w:left w:val="single" w:sz="4" w:space="0" w:color="auto"/>
              <w:bottom w:val="single" w:sz="4" w:space="0" w:color="auto"/>
              <w:right w:val="single" w:sz="4" w:space="0" w:color="auto"/>
            </w:tcBorders>
            <w:vAlign w:val="center"/>
            <w:hideMark/>
          </w:tcPr>
          <w:p w14:paraId="52219BE9" w14:textId="63EBFE77" w:rsidR="00642B44" w:rsidRDefault="00642B44" w:rsidP="001E4B16">
            <w:pPr>
              <w:tabs>
                <w:tab w:val="left" w:pos="1445"/>
              </w:tabs>
              <w:spacing w:line="360" w:lineRule="auto"/>
              <w:jc w:val="center"/>
              <w:rPr>
                <w:rFonts w:ascii="David" w:hAnsi="David"/>
                <w:szCs w:val="24"/>
                <w:rtl/>
              </w:rPr>
            </w:pPr>
            <w:r>
              <w:rPr>
                <w:rFonts w:ascii="David" w:hAnsi="David"/>
                <w:szCs w:val="24"/>
                <w:rtl/>
              </w:rPr>
              <w:t>שעות התמיכה וההטמעה תילקחנה מהשעות המופיעות בטבלה כמפורט לעיל</w:t>
            </w:r>
            <w:r>
              <w:rPr>
                <w:rStyle w:val="afd"/>
                <w:rFonts w:cs="Times New Roman" w:hint="cs"/>
                <w:rtl/>
                <w:lang w:eastAsia="he-IL"/>
              </w:rPr>
              <w:t>.</w:t>
            </w:r>
          </w:p>
        </w:tc>
        <w:tc>
          <w:tcPr>
            <w:tcW w:w="2127" w:type="dxa"/>
            <w:tcBorders>
              <w:top w:val="single" w:sz="4" w:space="0" w:color="auto"/>
              <w:left w:val="single" w:sz="4" w:space="0" w:color="auto"/>
              <w:bottom w:val="single" w:sz="4" w:space="0" w:color="auto"/>
              <w:right w:val="single" w:sz="4" w:space="0" w:color="auto"/>
            </w:tcBorders>
            <w:hideMark/>
          </w:tcPr>
          <w:p w14:paraId="6E672610" w14:textId="77777777" w:rsidR="00642B44" w:rsidRDefault="00642B44" w:rsidP="004878F2">
            <w:pPr>
              <w:tabs>
                <w:tab w:val="left" w:pos="1445"/>
              </w:tabs>
              <w:spacing w:line="360" w:lineRule="auto"/>
              <w:rPr>
                <w:rFonts w:ascii="David" w:hAnsi="David"/>
                <w:szCs w:val="24"/>
                <w:rtl/>
              </w:rPr>
            </w:pPr>
            <w:r>
              <w:rPr>
                <w:rFonts w:ascii="David" w:hAnsi="David"/>
                <w:szCs w:val="24"/>
                <w:rtl/>
              </w:rPr>
              <w:t xml:space="preserve">אחוז ההנחה שיינתן על רכישת התהליך בהתאם למחיר שיפורסם על-ידי היצרן לרכישת המודול או התהליך בלבד. </w:t>
            </w:r>
          </w:p>
        </w:tc>
      </w:tr>
    </w:tbl>
    <w:p w14:paraId="67DFFA44" w14:textId="77777777" w:rsidR="00642B44" w:rsidRDefault="00642B44" w:rsidP="00642B44">
      <w:pPr>
        <w:pStyle w:val="af5"/>
        <w:tabs>
          <w:tab w:val="left" w:pos="1445"/>
        </w:tabs>
        <w:spacing w:line="360" w:lineRule="auto"/>
        <w:ind w:left="1571"/>
        <w:jc w:val="both"/>
        <w:rPr>
          <w:rFonts w:ascii="David" w:hAnsi="David"/>
          <w:szCs w:val="24"/>
          <w:rtl/>
        </w:rPr>
      </w:pPr>
    </w:p>
    <w:p w14:paraId="1690EF0D" w14:textId="77777777" w:rsidR="00642B44" w:rsidRDefault="00642B44" w:rsidP="00642B44">
      <w:pPr>
        <w:pStyle w:val="af5"/>
        <w:numPr>
          <w:ilvl w:val="1"/>
          <w:numId w:val="105"/>
        </w:numPr>
        <w:spacing w:line="360" w:lineRule="auto"/>
        <w:ind w:left="1069"/>
        <w:jc w:val="both"/>
        <w:rPr>
          <w:rFonts w:ascii="David" w:hAnsi="David"/>
          <w:szCs w:val="24"/>
        </w:rPr>
      </w:pPr>
      <w:r>
        <w:rPr>
          <w:rFonts w:ascii="David" w:hAnsi="David"/>
          <w:szCs w:val="24"/>
          <w:rtl/>
        </w:rPr>
        <w:t>למען הסר ספק, מובהר ומודגש בזה כי המשרד אינו מתחייב להזמנת שירותים בהיקף מינימאלי כלשהו. עוד יובהר ויודגש כי למשרד שמורה הזכות להזמין הרחבת רישוי, תחזוקה, הטמעה ותמיכה או לבחור שלא להשתמש כלל במדרגות ההרחבה לעיל, והכל בהתאם לשיקול דעתו הבלעדי.</w:t>
      </w:r>
    </w:p>
    <w:p w14:paraId="512F9239" w14:textId="77777777" w:rsidR="00642B44" w:rsidRDefault="00642B44" w:rsidP="00642B44">
      <w:pPr>
        <w:spacing w:line="360" w:lineRule="auto"/>
        <w:jc w:val="both"/>
        <w:rPr>
          <w:rFonts w:ascii="David" w:hAnsi="David"/>
          <w:szCs w:val="24"/>
          <w:rtl/>
        </w:rPr>
      </w:pPr>
    </w:p>
    <w:p w14:paraId="29098002" w14:textId="77777777" w:rsidR="00642B44" w:rsidRDefault="00642B44" w:rsidP="00642B44">
      <w:pPr>
        <w:pStyle w:val="af5"/>
        <w:numPr>
          <w:ilvl w:val="0"/>
          <w:numId w:val="104"/>
        </w:numPr>
        <w:tabs>
          <w:tab w:val="left" w:pos="1445"/>
        </w:tabs>
        <w:spacing w:line="360" w:lineRule="auto"/>
        <w:ind w:left="169"/>
        <w:jc w:val="both"/>
        <w:outlineLvl w:val="0"/>
        <w:rPr>
          <w:rFonts w:ascii="David" w:hAnsi="David"/>
          <w:szCs w:val="24"/>
          <w:rtl/>
        </w:rPr>
      </w:pPr>
      <w:r>
        <w:rPr>
          <w:rFonts w:ascii="David" w:hAnsi="David"/>
          <w:b/>
          <w:bCs/>
          <w:sz w:val="28"/>
          <w:szCs w:val="28"/>
          <w:u w:val="single"/>
          <w:rtl/>
        </w:rPr>
        <w:t>תנאי סף להשתתפות במכרז</w:t>
      </w:r>
    </w:p>
    <w:p w14:paraId="6C808465"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Theme="majorBidi" w:hAnsiTheme="majorBidi"/>
          <w:b/>
          <w:bCs/>
          <w:szCs w:val="24"/>
          <w:u w:val="single"/>
          <w:rtl/>
        </w:rPr>
        <w:t>תנאי סף מנהליים</w:t>
      </w:r>
    </w:p>
    <w:p w14:paraId="19641553" w14:textId="19E2DC24"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Theme="majorBidi" w:hAnsiTheme="majorBidi"/>
          <w:szCs w:val="24"/>
          <w:rtl/>
        </w:rPr>
        <w:t xml:space="preserve">רשאים להגיש הצעות במכרז </w:t>
      </w:r>
      <w:r w:rsidR="006F17D8">
        <w:rPr>
          <w:rFonts w:asciiTheme="majorBidi" w:hAnsiTheme="majorBidi" w:hint="cs"/>
          <w:szCs w:val="24"/>
          <w:rtl/>
        </w:rPr>
        <w:t>עוסקים מורשים ו</w:t>
      </w:r>
      <w:r>
        <w:rPr>
          <w:rFonts w:asciiTheme="majorBidi" w:hAnsiTheme="majorBidi"/>
          <w:szCs w:val="24"/>
          <w:rtl/>
        </w:rPr>
        <w:t xml:space="preserve">תאגידים הרשומים בישראל.  </w:t>
      </w:r>
    </w:p>
    <w:p w14:paraId="3797D5F8" w14:textId="77777777" w:rsidR="00F7672E" w:rsidRPr="000B28FD" w:rsidRDefault="00F7672E" w:rsidP="009B6571">
      <w:pPr>
        <w:pStyle w:val="af5"/>
        <w:numPr>
          <w:ilvl w:val="2"/>
          <w:numId w:val="104"/>
        </w:numPr>
        <w:tabs>
          <w:tab w:val="left" w:pos="1445"/>
        </w:tabs>
        <w:spacing w:after="200" w:line="360" w:lineRule="auto"/>
        <w:jc w:val="both"/>
        <w:outlineLvl w:val="0"/>
        <w:rPr>
          <w:rFonts w:ascii="David" w:hAnsi="David"/>
          <w:sz w:val="22"/>
          <w:szCs w:val="24"/>
        </w:rPr>
      </w:pPr>
      <w:r w:rsidRPr="000B28FD">
        <w:rPr>
          <w:rFonts w:ascii="David" w:hAnsi="David"/>
          <w:sz w:val="22"/>
          <w:szCs w:val="24"/>
          <w:rtl/>
        </w:rPr>
        <w:t>לצורך הוכחת עמידה בתנאי הסף של עוסק מורשה, עליו לצרף להצעתו תעודה ממס ערך מוסף המעידה על היותו עוסק מורשה.</w:t>
      </w:r>
    </w:p>
    <w:p w14:paraId="56F8574B" w14:textId="77777777" w:rsidR="00F7672E" w:rsidRPr="000B28FD" w:rsidRDefault="00F7672E" w:rsidP="009B6571">
      <w:pPr>
        <w:pStyle w:val="af5"/>
        <w:numPr>
          <w:ilvl w:val="2"/>
          <w:numId w:val="104"/>
        </w:numPr>
        <w:tabs>
          <w:tab w:val="left" w:pos="1445"/>
        </w:tabs>
        <w:spacing w:after="200" w:line="360" w:lineRule="auto"/>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14:paraId="249DE75E" w14:textId="31736004" w:rsidR="00F7672E" w:rsidRPr="00263D88" w:rsidRDefault="00F7672E" w:rsidP="009B6571">
      <w:pPr>
        <w:pStyle w:val="af5"/>
        <w:numPr>
          <w:ilvl w:val="3"/>
          <w:numId w:val="104"/>
        </w:numPr>
        <w:spacing w:after="200" w:line="360" w:lineRule="auto"/>
        <w:ind w:hanging="708"/>
        <w:jc w:val="both"/>
        <w:outlineLvl w:val="0"/>
        <w:rPr>
          <w:rFonts w:ascii="David" w:hAnsi="David"/>
          <w:szCs w:val="24"/>
        </w:rPr>
      </w:pPr>
      <w:r w:rsidRPr="00263D88">
        <w:rPr>
          <w:rFonts w:ascii="David" w:hAnsi="David"/>
          <w:sz w:val="22"/>
          <w:szCs w:val="24"/>
          <w:rtl/>
        </w:rPr>
        <w:t xml:space="preserve">נסח חברה/שותפות עדכני (הניתן להפקה דרך </w:t>
      </w:r>
      <w:hyperlink r:id="rId12" w:history="1">
        <w:r w:rsidRPr="00263D88">
          <w:rPr>
            <w:rStyle w:val="Hyperlink"/>
            <w:rFonts w:ascii="David" w:eastAsiaTheme="majorEastAsia" w:hAnsi="David"/>
            <w:sz w:val="22"/>
            <w:szCs w:val="24"/>
            <w:rtl/>
          </w:rPr>
          <w:t>אתר האינטרנט של רשות התאגידים</w:t>
        </w:r>
      </w:hyperlink>
      <w:r w:rsidRPr="00263D88">
        <w:rPr>
          <w:rFonts w:ascii="David" w:hAnsi="David"/>
          <w:sz w:val="22"/>
          <w:szCs w:val="24"/>
          <w:rtl/>
        </w:rPr>
        <w:t>)</w:t>
      </w:r>
      <w:r w:rsidR="00263D88" w:rsidRPr="00263D88">
        <w:rPr>
          <w:rFonts w:asciiTheme="majorBidi" w:hAnsiTheme="majorBidi"/>
          <w:szCs w:val="24"/>
          <w:rtl/>
        </w:rPr>
        <w:t xml:space="preserve"> הכולל את שמות ופרטי מנהלי המציע.</w:t>
      </w:r>
      <w:r w:rsidR="00263D88">
        <w:rPr>
          <w:rFonts w:ascii="David" w:hAnsi="David" w:hint="cs"/>
          <w:sz w:val="22"/>
          <w:szCs w:val="24"/>
          <w:rtl/>
        </w:rPr>
        <w:t xml:space="preserve"> </w:t>
      </w:r>
      <w:r w:rsidR="00263D88" w:rsidRPr="00263D88">
        <w:rPr>
          <w:rFonts w:ascii="David" w:eastAsia="Calibri" w:hAnsi="David" w:hint="eastAsia"/>
          <w:szCs w:val="24"/>
          <w:rtl/>
        </w:rPr>
        <w:t>ה</w:t>
      </w:r>
      <w:r w:rsidRPr="00263D88">
        <w:rPr>
          <w:rFonts w:ascii="David" w:eastAsia="Calibri" w:hAnsi="David"/>
          <w:szCs w:val="24"/>
          <w:rtl/>
        </w:rPr>
        <w:t>מציע</w:t>
      </w:r>
      <w:r w:rsidRPr="00263D88">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r w:rsidR="00263D88">
        <w:rPr>
          <w:rFonts w:ascii="David" w:eastAsia="Calibri" w:hAnsi="David" w:hint="cs"/>
          <w:szCs w:val="24"/>
          <w:rtl/>
        </w:rPr>
        <w:t xml:space="preserve"> </w:t>
      </w:r>
      <w:r w:rsidRPr="00263D88">
        <w:rPr>
          <w:rFonts w:ascii="David" w:hAnsi="David"/>
          <w:sz w:val="22"/>
          <w:szCs w:val="24"/>
          <w:rtl/>
        </w:rPr>
        <w:t xml:space="preserve">המציע </w:t>
      </w:r>
      <w:r w:rsidR="00263D88">
        <w:rPr>
          <w:rFonts w:ascii="David" w:hAnsi="David" w:hint="cs"/>
          <w:sz w:val="22"/>
          <w:szCs w:val="24"/>
          <w:rtl/>
        </w:rPr>
        <w:t xml:space="preserve">יוודא </w:t>
      </w:r>
      <w:r w:rsidRPr="00263D88">
        <w:rPr>
          <w:rFonts w:ascii="David" w:hAnsi="David"/>
          <w:sz w:val="22"/>
          <w:szCs w:val="24"/>
          <w:rtl/>
        </w:rPr>
        <w:t>כי לא מצוין שהיא חברה מפרת חוק או שהיא בהתראה לפני רישום כחברה מפרת חוק, שכן הדבר עלול להביא לפסילת ההצעה.</w:t>
      </w:r>
    </w:p>
    <w:p w14:paraId="2C6BA7B7" w14:textId="3206628C" w:rsidR="00642B44" w:rsidRPr="009B6571" w:rsidRDefault="00642B44" w:rsidP="009B6571">
      <w:pPr>
        <w:pStyle w:val="af5"/>
        <w:numPr>
          <w:ilvl w:val="3"/>
          <w:numId w:val="104"/>
        </w:numPr>
        <w:spacing w:after="200" w:line="360" w:lineRule="auto"/>
        <w:ind w:hanging="708"/>
        <w:jc w:val="both"/>
        <w:outlineLvl w:val="0"/>
        <w:rPr>
          <w:rFonts w:ascii="David" w:hAnsi="David"/>
          <w:sz w:val="22"/>
          <w:szCs w:val="24"/>
        </w:rPr>
      </w:pPr>
      <w:r w:rsidRPr="009B6571">
        <w:rPr>
          <w:rFonts w:ascii="David" w:hAnsi="David"/>
          <w:sz w:val="22"/>
          <w:szCs w:val="24"/>
          <w:rtl/>
        </w:rPr>
        <w:t>אישור עדכני של עו"ד או רו"ח, בדבר מורשי חתימה בשם התאגיד המצורף כנספח א'.</w:t>
      </w:r>
    </w:p>
    <w:p w14:paraId="390DD599" w14:textId="77777777" w:rsidR="00642B44" w:rsidRDefault="00642B44" w:rsidP="009B6571">
      <w:pPr>
        <w:pStyle w:val="af5"/>
        <w:numPr>
          <w:ilvl w:val="2"/>
          <w:numId w:val="104"/>
        </w:numPr>
        <w:tabs>
          <w:tab w:val="left" w:pos="1445"/>
        </w:tabs>
        <w:spacing w:after="200" w:line="360" w:lineRule="auto"/>
        <w:jc w:val="both"/>
        <w:outlineLvl w:val="0"/>
        <w:rPr>
          <w:rFonts w:asciiTheme="majorBidi" w:hAnsiTheme="majorBidi"/>
          <w:szCs w:val="24"/>
        </w:rPr>
      </w:pPr>
      <w:r>
        <w:rPr>
          <w:rFonts w:asciiTheme="majorBidi" w:hAnsiTheme="majorBidi"/>
          <w:szCs w:val="24"/>
          <w:rtl/>
        </w:rPr>
        <w:t>צירוף כל האישורים והתצהירים הנדרשים לפי חוק עסקאות גופים ציבוריים, התשל"ו- 1976. לרבות:</w:t>
      </w:r>
    </w:p>
    <w:p w14:paraId="62C8184F" w14:textId="77777777" w:rsidR="00642B44" w:rsidRDefault="00642B44" w:rsidP="00642B44">
      <w:pPr>
        <w:pStyle w:val="af5"/>
        <w:numPr>
          <w:ilvl w:val="3"/>
          <w:numId w:val="104"/>
        </w:numPr>
        <w:spacing w:line="360" w:lineRule="auto"/>
        <w:ind w:left="1870" w:hanging="790"/>
        <w:jc w:val="both"/>
        <w:outlineLvl w:val="0"/>
        <w:rPr>
          <w:rFonts w:asciiTheme="majorBidi" w:hAnsiTheme="majorBidi"/>
          <w:szCs w:val="24"/>
        </w:rPr>
      </w:pPr>
      <w:r>
        <w:rPr>
          <w:rFonts w:asciiTheme="majorBidi" w:hAnsiTheme="majorBidi"/>
          <w:szCs w:val="24"/>
          <w:rtl/>
        </w:rPr>
        <w:t xml:space="preserve">אישור בר תוקף על ניהול פנקסי חשבונות ורשומות לפי חוק עסקאות גופים ציבוריים, התשל"ו – 1976 שהוצא על ידי פקיד שומה וממונה אזורי מס ערך מוסף או שהוא פטור מניהולם. </w:t>
      </w:r>
    </w:p>
    <w:p w14:paraId="315984B6" w14:textId="77777777" w:rsidR="00642B44" w:rsidRDefault="00642B44" w:rsidP="00642B44">
      <w:pPr>
        <w:pStyle w:val="af5"/>
        <w:numPr>
          <w:ilvl w:val="3"/>
          <w:numId w:val="104"/>
        </w:numPr>
        <w:spacing w:line="360" w:lineRule="auto"/>
        <w:ind w:left="1870" w:hanging="790"/>
        <w:jc w:val="both"/>
        <w:outlineLvl w:val="0"/>
        <w:rPr>
          <w:rFonts w:asciiTheme="majorBidi" w:hAnsiTheme="majorBidi"/>
          <w:szCs w:val="24"/>
        </w:rPr>
      </w:pPr>
      <w:r>
        <w:rPr>
          <w:rFonts w:asciiTheme="majorBidi" w:hAnsiTheme="majorBidi"/>
          <w:szCs w:val="24"/>
          <w:rtl/>
        </w:rPr>
        <w:t xml:space="preserve">תצהיר בדבר העדר הרשעות בעבירות לפי חוק עובדים זרים וחוק שכר מינימום, מאומת ע"י עו"ד, עפ"י חוק עסקאות גופים ציבוריים, התשל"ו – 1976 בהתאם לנוסח המצ"ב למכרז </w:t>
      </w:r>
      <w:r>
        <w:rPr>
          <w:rFonts w:asciiTheme="majorBidi" w:hAnsiTheme="majorBidi"/>
          <w:b/>
          <w:bCs/>
          <w:szCs w:val="24"/>
          <w:rtl/>
        </w:rPr>
        <w:t>כנספח ד'</w:t>
      </w:r>
      <w:r>
        <w:rPr>
          <w:rFonts w:asciiTheme="majorBidi" w:hAnsiTheme="majorBidi"/>
          <w:szCs w:val="24"/>
          <w:rtl/>
        </w:rPr>
        <w:t>.</w:t>
      </w:r>
    </w:p>
    <w:p w14:paraId="5245172D" w14:textId="77777777" w:rsidR="00642B44" w:rsidRDefault="00642B44" w:rsidP="00642B44">
      <w:pPr>
        <w:pStyle w:val="af5"/>
        <w:numPr>
          <w:ilvl w:val="3"/>
          <w:numId w:val="104"/>
        </w:numPr>
        <w:spacing w:line="360" w:lineRule="auto"/>
        <w:ind w:left="1870" w:hanging="790"/>
        <w:jc w:val="both"/>
        <w:outlineLvl w:val="0"/>
        <w:rPr>
          <w:rFonts w:asciiTheme="majorBidi" w:hAnsiTheme="majorBidi"/>
          <w:szCs w:val="24"/>
        </w:rPr>
      </w:pPr>
      <w:r>
        <w:rPr>
          <w:rFonts w:asciiTheme="majorBidi" w:hAnsiTheme="majorBidi"/>
          <w:szCs w:val="24"/>
          <w:rtl/>
        </w:rPr>
        <w:t xml:space="preserve">תצהיר בדבר התחייבות לקיום חוק שוויון זכויות לאנשים עם מוגבלות, התשנ"ח-1998, חתום ומאומת על ידי עורך דין בהתאם לנוסח המצ"ב למכרז </w:t>
      </w:r>
      <w:r>
        <w:rPr>
          <w:rFonts w:asciiTheme="majorBidi" w:hAnsiTheme="majorBidi"/>
          <w:b/>
          <w:bCs/>
          <w:szCs w:val="24"/>
          <w:rtl/>
        </w:rPr>
        <w:t>כנספח ה'</w:t>
      </w:r>
      <w:r>
        <w:rPr>
          <w:rFonts w:asciiTheme="majorBidi" w:hAnsiTheme="majorBidi"/>
          <w:szCs w:val="24"/>
          <w:rtl/>
        </w:rPr>
        <w:t>.</w:t>
      </w:r>
    </w:p>
    <w:p w14:paraId="3F970A1D" w14:textId="77777777" w:rsidR="00642B44" w:rsidRDefault="00642B44" w:rsidP="00642B44">
      <w:pPr>
        <w:pStyle w:val="af5"/>
        <w:numPr>
          <w:ilvl w:val="2"/>
          <w:numId w:val="104"/>
        </w:numPr>
        <w:tabs>
          <w:tab w:val="left" w:pos="1445"/>
        </w:tabs>
        <w:spacing w:line="360" w:lineRule="auto"/>
        <w:jc w:val="both"/>
        <w:outlineLvl w:val="0"/>
        <w:rPr>
          <w:rFonts w:asciiTheme="majorBidi" w:hAnsiTheme="majorBidi"/>
          <w:szCs w:val="24"/>
        </w:rPr>
      </w:pPr>
      <w:r>
        <w:rPr>
          <w:rFonts w:asciiTheme="majorBidi" w:hAnsiTheme="majorBidi"/>
          <w:szCs w:val="24"/>
          <w:rtl/>
        </w:rPr>
        <w:t xml:space="preserve">התחייבות לעשות שימוש במוצרי תוכנה מקוריים בלבד. לצורך הוכחת עמידה בתנאי הסף על המציע לצרף להצעתו התחייבות לעשות שימוש לצורך המכרז בתוכנות מקוריות בלבד, בהתאם לנוסח המצ"ב למכרז </w:t>
      </w:r>
      <w:r>
        <w:rPr>
          <w:rFonts w:asciiTheme="majorBidi" w:hAnsiTheme="majorBidi"/>
          <w:b/>
          <w:bCs/>
          <w:szCs w:val="24"/>
          <w:rtl/>
        </w:rPr>
        <w:t>כנספח ו'</w:t>
      </w:r>
      <w:r>
        <w:rPr>
          <w:rFonts w:asciiTheme="majorBidi" w:hAnsiTheme="majorBidi"/>
          <w:szCs w:val="24"/>
          <w:rtl/>
        </w:rPr>
        <w:t xml:space="preserve">. </w:t>
      </w:r>
    </w:p>
    <w:p w14:paraId="206BE28A" w14:textId="77777777" w:rsidR="00642B44" w:rsidRDefault="00642B44" w:rsidP="00642B44">
      <w:pPr>
        <w:pStyle w:val="af5"/>
        <w:numPr>
          <w:ilvl w:val="2"/>
          <w:numId w:val="104"/>
        </w:numPr>
        <w:spacing w:line="360" w:lineRule="auto"/>
        <w:ind w:hanging="630"/>
        <w:jc w:val="both"/>
        <w:outlineLvl w:val="0"/>
        <w:rPr>
          <w:rFonts w:asciiTheme="majorBidi" w:hAnsiTheme="majorBidi"/>
          <w:szCs w:val="24"/>
          <w:rtl/>
        </w:rPr>
      </w:pPr>
      <w:r>
        <w:rPr>
          <w:rFonts w:asciiTheme="majorBidi" w:hAnsiTheme="majorBidi"/>
          <w:szCs w:val="24"/>
          <w:rtl/>
        </w:rPr>
        <w:t xml:space="preserve">התחייבות לאי ביצוע פעולות לתיאום הצעות במסגרת המכרז.לצורך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Pr>
          <w:rFonts w:asciiTheme="majorBidi" w:hAnsiTheme="majorBidi"/>
          <w:b/>
          <w:bCs/>
          <w:szCs w:val="24"/>
          <w:rtl/>
        </w:rPr>
        <w:t>כנספח ז'</w:t>
      </w:r>
      <w:r>
        <w:rPr>
          <w:rFonts w:asciiTheme="majorBidi" w:hAnsiTheme="majorBidi"/>
          <w:szCs w:val="24"/>
          <w:rtl/>
        </w:rPr>
        <w:t>.</w:t>
      </w:r>
    </w:p>
    <w:p w14:paraId="65DE801A" w14:textId="77777777" w:rsidR="00642B44" w:rsidRDefault="00642B44" w:rsidP="00642B44">
      <w:pPr>
        <w:pStyle w:val="af5"/>
        <w:numPr>
          <w:ilvl w:val="2"/>
          <w:numId w:val="104"/>
        </w:numPr>
        <w:spacing w:line="360" w:lineRule="auto"/>
        <w:ind w:hanging="630"/>
        <w:jc w:val="both"/>
        <w:outlineLvl w:val="0"/>
        <w:rPr>
          <w:rFonts w:asciiTheme="majorBidi" w:hAnsiTheme="majorBidi"/>
          <w:szCs w:val="24"/>
          <w:rtl/>
        </w:rPr>
      </w:pPr>
      <w:r>
        <w:rPr>
          <w:rFonts w:asciiTheme="majorBidi" w:hAnsiTheme="majorBidi"/>
          <w:szCs w:val="24"/>
          <w:rtl/>
        </w:rPr>
        <w:t xml:space="preserve">חתימת המציע על כל מסמכי המכרז לרבות נספחיו. </w:t>
      </w:r>
    </w:p>
    <w:p w14:paraId="23E55996" w14:textId="77777777" w:rsidR="00642B44" w:rsidRDefault="00642B44" w:rsidP="00642B44">
      <w:pPr>
        <w:pStyle w:val="af5"/>
        <w:numPr>
          <w:ilvl w:val="1"/>
          <w:numId w:val="104"/>
        </w:numPr>
        <w:tabs>
          <w:tab w:val="left" w:pos="1445"/>
        </w:tabs>
        <w:spacing w:line="360" w:lineRule="auto"/>
        <w:jc w:val="both"/>
        <w:outlineLvl w:val="0"/>
        <w:rPr>
          <w:rFonts w:asciiTheme="majorBidi" w:hAnsiTheme="majorBidi"/>
          <w:szCs w:val="24"/>
        </w:rPr>
      </w:pPr>
      <w:r>
        <w:rPr>
          <w:rFonts w:ascii="David" w:hAnsi="David"/>
          <w:b/>
          <w:bCs/>
          <w:szCs w:val="24"/>
          <w:u w:val="single"/>
          <w:rtl/>
        </w:rPr>
        <w:t>תנאי סף מקצועיים:</w:t>
      </w:r>
    </w:p>
    <w:p w14:paraId="30AA97CD" w14:textId="7BA7E1D1" w:rsidR="00642B44" w:rsidRDefault="00642B44" w:rsidP="006171CA">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 xml:space="preserve">על המציע להיות בעל ותק של </w:t>
      </w:r>
      <w:del w:id="4" w:author="מחבר">
        <w:r w:rsidDel="006171CA">
          <w:rPr>
            <w:rFonts w:ascii="David" w:hAnsi="David"/>
            <w:szCs w:val="24"/>
            <w:rtl/>
          </w:rPr>
          <w:delText xml:space="preserve">חמש </w:delText>
        </w:r>
      </w:del>
      <w:ins w:id="5" w:author="מחבר">
        <w:r w:rsidR="006171CA">
          <w:rPr>
            <w:rFonts w:ascii="David" w:hAnsi="David" w:hint="cs"/>
            <w:szCs w:val="24"/>
            <w:rtl/>
          </w:rPr>
          <w:t>ארבע (4)</w:t>
        </w:r>
      </w:ins>
      <w:del w:id="6" w:author="מחבר">
        <w:r w:rsidDel="006171CA">
          <w:rPr>
            <w:rFonts w:ascii="David" w:hAnsi="David"/>
            <w:szCs w:val="24"/>
            <w:rtl/>
          </w:rPr>
          <w:delText>(5)</w:delText>
        </w:r>
      </w:del>
      <w:r>
        <w:rPr>
          <w:rFonts w:ascii="David" w:hAnsi="David"/>
          <w:szCs w:val="24"/>
          <w:rtl/>
        </w:rPr>
        <w:t xml:space="preserve"> שנים לפחות (בין השנים </w:t>
      </w:r>
      <w:del w:id="7" w:author="מחבר">
        <w:r w:rsidDel="006171CA">
          <w:rPr>
            <w:rFonts w:ascii="David" w:hAnsi="David"/>
            <w:szCs w:val="24"/>
            <w:rtl/>
          </w:rPr>
          <w:delText>201</w:delText>
        </w:r>
        <w:r w:rsidDel="006171CA">
          <w:rPr>
            <w:rFonts w:ascii="David" w:hAnsi="David" w:hint="cs"/>
            <w:szCs w:val="24"/>
            <w:rtl/>
          </w:rPr>
          <w:delText>7</w:delText>
        </w:r>
      </w:del>
      <w:ins w:id="8" w:author="מחבר">
        <w:r w:rsidR="006171CA">
          <w:rPr>
            <w:rFonts w:ascii="David" w:hAnsi="David"/>
            <w:szCs w:val="24"/>
            <w:rtl/>
          </w:rPr>
          <w:t>201</w:t>
        </w:r>
        <w:r w:rsidR="006171CA">
          <w:rPr>
            <w:rFonts w:ascii="David" w:hAnsi="David" w:hint="cs"/>
            <w:szCs w:val="24"/>
            <w:rtl/>
          </w:rPr>
          <w:t>8</w:t>
        </w:r>
      </w:ins>
      <w:r>
        <w:rPr>
          <w:rFonts w:ascii="David" w:hAnsi="David"/>
          <w:szCs w:val="24"/>
          <w:rtl/>
        </w:rPr>
        <w:t>-202</w:t>
      </w:r>
      <w:r>
        <w:rPr>
          <w:rFonts w:ascii="David" w:hAnsi="David" w:hint="cs"/>
          <w:szCs w:val="24"/>
          <w:rtl/>
        </w:rPr>
        <w:t>2</w:t>
      </w:r>
      <w:r>
        <w:rPr>
          <w:rFonts w:ascii="David" w:hAnsi="David"/>
          <w:szCs w:val="24"/>
          <w:rtl/>
        </w:rPr>
        <w:t>), במתן השירותים המפורטים במכרז זה.</w:t>
      </w:r>
    </w:p>
    <w:p w14:paraId="1B8E51D1"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 xml:space="preserve">על המציע להציג כי הוא נותן שירותים כפי שהם מפורטים במכרז זה לחמישה (5) לקוחות גדולים לפחות. לעניין זה-לקוח גדול ייחשב כמי שיש לו מינימום של </w:t>
      </w:r>
      <w:r>
        <w:rPr>
          <w:rFonts w:ascii="David" w:hAnsi="David" w:hint="cs"/>
          <w:szCs w:val="24"/>
          <w:rtl/>
        </w:rPr>
        <w:t>150</w:t>
      </w:r>
      <w:r>
        <w:rPr>
          <w:rFonts w:ascii="David" w:hAnsi="David"/>
          <w:szCs w:val="24"/>
          <w:rtl/>
        </w:rPr>
        <w:t xml:space="preserve"> משתמשים</w:t>
      </w:r>
      <w:r>
        <w:rPr>
          <w:rFonts w:ascii="David" w:hAnsi="David" w:hint="cs"/>
          <w:szCs w:val="24"/>
          <w:rtl/>
        </w:rPr>
        <w:t>.</w:t>
      </w:r>
    </w:p>
    <w:p w14:paraId="3DE57733" w14:textId="3F25C982"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Theme="majorBidi" w:hAnsiTheme="majorBidi"/>
          <w:szCs w:val="24"/>
          <w:rtl/>
        </w:rPr>
        <w:t>על</w:t>
      </w:r>
      <w:r>
        <w:rPr>
          <w:rFonts w:ascii="David" w:hAnsi="David"/>
          <w:szCs w:val="24"/>
          <w:rtl/>
        </w:rPr>
        <w:t xml:space="preserve"> המציע להציג קיום של מוקד שירותי תמיכה באמצעות טלפון ומייל למערכת ולצוות מיישמים בשעות 08:00-17:00 בימים א'-ה'</w:t>
      </w:r>
      <w:r w:rsidR="00B128C8">
        <w:rPr>
          <w:rFonts w:ascii="David" w:hAnsi="David" w:hint="cs"/>
          <w:szCs w:val="24"/>
          <w:rtl/>
        </w:rPr>
        <w:t>.</w:t>
      </w:r>
    </w:p>
    <w:p w14:paraId="271AA2D1" w14:textId="3669574F" w:rsidR="00642B44" w:rsidRDefault="00642B44" w:rsidP="00745C9A">
      <w:pPr>
        <w:pStyle w:val="af5"/>
        <w:numPr>
          <w:ilvl w:val="2"/>
          <w:numId w:val="104"/>
        </w:numPr>
        <w:tabs>
          <w:tab w:val="left" w:pos="1445"/>
        </w:tabs>
        <w:spacing w:line="360" w:lineRule="auto"/>
        <w:jc w:val="both"/>
        <w:outlineLvl w:val="0"/>
        <w:rPr>
          <w:rFonts w:ascii="David" w:hAnsi="David"/>
          <w:szCs w:val="24"/>
        </w:rPr>
      </w:pPr>
      <w:r>
        <w:rPr>
          <w:rFonts w:asciiTheme="majorBidi" w:hAnsiTheme="majorBidi"/>
          <w:szCs w:val="24"/>
          <w:rtl/>
        </w:rPr>
        <w:t>על</w:t>
      </w:r>
      <w:r>
        <w:rPr>
          <w:rFonts w:ascii="David" w:hAnsi="David"/>
          <w:szCs w:val="24"/>
          <w:rtl/>
        </w:rPr>
        <w:t xml:space="preserve">  המציע להציג מסמך אמנת שירות (</w:t>
      </w:r>
      <w:r>
        <w:rPr>
          <w:rFonts w:ascii="David" w:hAnsi="David"/>
          <w:szCs w:val="24"/>
        </w:rPr>
        <w:t>SLA</w:t>
      </w:r>
      <w:r>
        <w:rPr>
          <w:rFonts w:ascii="David" w:hAnsi="David"/>
          <w:szCs w:val="24"/>
          <w:rtl/>
        </w:rPr>
        <w:t>) לטיפול בפנייה או תקלה</w:t>
      </w:r>
      <w:r w:rsidR="00B128C8">
        <w:rPr>
          <w:rFonts w:ascii="David" w:hAnsi="David" w:hint="cs"/>
          <w:szCs w:val="24"/>
          <w:rtl/>
        </w:rPr>
        <w:t>.</w:t>
      </w:r>
    </w:p>
    <w:p w14:paraId="3F01FC97"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על הספק הזוכה להיות בעל אסמכות בהתאם לאסמכות המופיעות בתקן :</w:t>
      </w:r>
      <w:r>
        <w:rPr>
          <w:rFonts w:ascii="David" w:hAnsi="David"/>
          <w:szCs w:val="24"/>
        </w:rPr>
        <w:t>ISO27001</w:t>
      </w:r>
      <w:r>
        <w:rPr>
          <w:rFonts w:ascii="David" w:hAnsi="David"/>
          <w:szCs w:val="24"/>
          <w:rtl/>
        </w:rPr>
        <w:t xml:space="preserve">. להוכחת תנאי זה, על המציע לצרף צילום 'נאמן למקור' של תעודת התקן המבוקש. </w:t>
      </w:r>
    </w:p>
    <w:p w14:paraId="4A43FD67"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Pr>
      </w:pPr>
      <w:r>
        <w:rPr>
          <w:rFonts w:ascii="David" w:hAnsi="David"/>
          <w:b/>
          <w:bCs/>
          <w:szCs w:val="24"/>
          <w:u w:val="single"/>
          <w:rtl/>
        </w:rPr>
        <w:t>אבטחה:</w:t>
      </w:r>
    </w:p>
    <w:p w14:paraId="2D5D3C60" w14:textId="77777777" w:rsidR="00642B44" w:rsidRDefault="00642B44" w:rsidP="00642B44">
      <w:pPr>
        <w:pStyle w:val="af5"/>
        <w:numPr>
          <w:ilvl w:val="2"/>
          <w:numId w:val="104"/>
        </w:numPr>
        <w:tabs>
          <w:tab w:val="left" w:pos="1445"/>
        </w:tabs>
        <w:spacing w:line="360" w:lineRule="auto"/>
        <w:jc w:val="both"/>
        <w:outlineLvl w:val="0"/>
        <w:rPr>
          <w:rFonts w:ascii="David" w:hAnsi="David"/>
          <w:b/>
          <w:bCs/>
          <w:szCs w:val="24"/>
        </w:rPr>
      </w:pPr>
      <w:r>
        <w:rPr>
          <w:rFonts w:ascii="David" w:hAnsi="David"/>
          <w:szCs w:val="24"/>
          <w:rtl/>
        </w:rPr>
        <w:t xml:space="preserve">המציע יצהיר ויתחייב כי הוא מכיר ומנהל פגיעויות במוצר </w:t>
      </w:r>
      <w:r>
        <w:rPr>
          <w:rStyle w:val="afd"/>
          <w:rtl/>
          <w:lang w:eastAsia="en-US"/>
        </w:rPr>
        <w:t xml:space="preserve"> </w:t>
      </w:r>
      <w:r>
        <w:rPr>
          <w:rFonts w:ascii="David" w:hAnsi="David"/>
          <w:szCs w:val="24"/>
          <w:rtl/>
        </w:rPr>
        <w:t>בהתאם להוראות היצרן. הזוכה יתחייב בחתימתו על ההסכם לעדכן את המוצר או להעביר למשרד כל התראה וצורך בעדכון ככל שיפורסם ע"י היצרן באופן מיידי וללא דיחוי מיד עם פרסומו ולכל היותר תוך זמן סביר בנסיבות העניין ובלבד שלא יעלה על 2 ימי עסקים.</w:t>
      </w:r>
    </w:p>
    <w:p w14:paraId="49E71243" w14:textId="7A32C20F" w:rsidR="00642B44" w:rsidRDefault="00642B44" w:rsidP="00642B44">
      <w:pPr>
        <w:pStyle w:val="af5"/>
        <w:numPr>
          <w:ilvl w:val="0"/>
          <w:numId w:val="104"/>
        </w:numPr>
        <w:tabs>
          <w:tab w:val="left" w:pos="1445"/>
        </w:tabs>
        <w:spacing w:line="360" w:lineRule="auto"/>
        <w:jc w:val="both"/>
        <w:outlineLvl w:val="0"/>
        <w:rPr>
          <w:rFonts w:ascii="David" w:hAnsi="David"/>
          <w:szCs w:val="24"/>
          <w:rtl/>
        </w:rPr>
      </w:pPr>
      <w:r>
        <w:rPr>
          <w:rFonts w:ascii="David" w:hAnsi="David"/>
          <w:b/>
          <w:bCs/>
          <w:szCs w:val="24"/>
          <w:u w:val="single"/>
          <w:rtl/>
        </w:rPr>
        <w:t>הצעת המחיר:</w:t>
      </w:r>
    </w:p>
    <w:p w14:paraId="40B47765" w14:textId="77777777" w:rsidR="00642B44" w:rsidRDefault="00642B44" w:rsidP="00642B44">
      <w:pPr>
        <w:pStyle w:val="af5"/>
        <w:numPr>
          <w:ilvl w:val="1"/>
          <w:numId w:val="104"/>
        </w:numPr>
        <w:spacing w:line="360" w:lineRule="auto"/>
        <w:jc w:val="both"/>
        <w:rPr>
          <w:rFonts w:ascii="David" w:hAnsi="David"/>
          <w:szCs w:val="24"/>
          <w:rtl/>
        </w:rPr>
      </w:pPr>
      <w:r>
        <w:rPr>
          <w:rFonts w:ascii="David" w:hAnsi="David"/>
          <w:szCs w:val="24"/>
          <w:rtl/>
        </w:rPr>
        <w:t>הצעת מחיר תוגש על גבי הטופס המצ"ב כ</w:t>
      </w:r>
      <w:r>
        <w:rPr>
          <w:rFonts w:ascii="David" w:hAnsi="David"/>
          <w:b/>
          <w:bCs/>
          <w:szCs w:val="24"/>
          <w:rtl/>
        </w:rPr>
        <w:t>נספח י'</w:t>
      </w:r>
      <w:r>
        <w:rPr>
          <w:rFonts w:ascii="David" w:hAnsi="David"/>
          <w:szCs w:val="24"/>
          <w:rtl/>
        </w:rPr>
        <w:t xml:space="preserve"> (תוגש במעטפה נפרדת בתוך מעטפת ההצעה עליה ירשם: 'הצעת מחיר').</w:t>
      </w:r>
    </w:p>
    <w:p w14:paraId="66553C79" w14:textId="77777777" w:rsidR="00642B44" w:rsidRDefault="00642B44" w:rsidP="00642B44">
      <w:pPr>
        <w:pStyle w:val="af5"/>
        <w:numPr>
          <w:ilvl w:val="1"/>
          <w:numId w:val="104"/>
        </w:numPr>
        <w:tabs>
          <w:tab w:val="left" w:pos="1445"/>
        </w:tabs>
        <w:spacing w:line="360" w:lineRule="auto"/>
        <w:jc w:val="both"/>
        <w:outlineLvl w:val="0"/>
        <w:rPr>
          <w:szCs w:val="24"/>
          <w:rtl/>
        </w:rPr>
      </w:pPr>
      <w:r>
        <w:rPr>
          <w:rFonts w:ascii="David" w:hAnsi="David"/>
          <w:szCs w:val="24"/>
          <w:rtl/>
        </w:rPr>
        <w:t xml:space="preserve">בהצעת המחיר, ההתייחסות תהיה </w:t>
      </w:r>
      <w:r>
        <w:rPr>
          <w:szCs w:val="24"/>
          <w:rtl/>
        </w:rPr>
        <w:t xml:space="preserve">להארכת רישוי קיים, רישוי חדש, תחזוקה, תמיכה והטמעה כפי שמוצגים בטבלאות בסעיף 3.1 ו3.2 לעיל. </w:t>
      </w:r>
    </w:p>
    <w:p w14:paraId="6EFDE58A"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המחיר שיוצע על ידי כל מציע יהיה אחיד ביחס לכל הגדלה ולא ישתנה אם או בהתאם לכמות המוגדלת (קרי, אותו מחיר עבור יחידת הגדלה, בלי קשר למספר היחידות שירכשו, באם יחליט המשרד לעשות כן).</w:t>
      </w:r>
    </w:p>
    <w:p w14:paraId="1D5BDB71" w14:textId="5E47B3D4" w:rsidR="00642B44" w:rsidRDefault="00642B44" w:rsidP="00902E8F">
      <w:pPr>
        <w:pStyle w:val="af5"/>
        <w:numPr>
          <w:ilvl w:val="1"/>
          <w:numId w:val="104"/>
        </w:numPr>
        <w:tabs>
          <w:tab w:val="left" w:pos="1445"/>
        </w:tabs>
        <w:spacing w:line="360" w:lineRule="auto"/>
        <w:jc w:val="both"/>
        <w:outlineLvl w:val="0"/>
        <w:rPr>
          <w:rFonts w:ascii="David" w:hAnsi="David"/>
          <w:szCs w:val="24"/>
          <w:rtl/>
        </w:rPr>
      </w:pPr>
      <w:r>
        <w:rPr>
          <w:rFonts w:ascii="David" w:hAnsi="David"/>
          <w:szCs w:val="24"/>
          <w:rtl/>
        </w:rPr>
        <w:t xml:space="preserve">לתנאי התמורה והתשלום נא ראו </w:t>
      </w:r>
      <w:del w:id="9" w:author="מחבר">
        <w:r w:rsidR="003F0FE3" w:rsidRPr="005877FC" w:rsidDel="003F0FE3">
          <w:rPr>
            <w:b/>
            <w:bCs/>
            <w:rtl/>
          </w:rPr>
          <w:delText>שגיאה! מקור ההפניה לא נמצא</w:delText>
        </w:r>
      </w:del>
      <w:ins w:id="10" w:author="מחבר">
        <w:r w:rsidR="003F0FE3">
          <w:rPr>
            <w:rFonts w:ascii="David" w:hAnsi="David" w:hint="cs"/>
            <w:szCs w:val="24"/>
            <w:rtl/>
          </w:rPr>
          <w:t xml:space="preserve"> סעיף </w:t>
        </w:r>
        <w:r w:rsidR="00902E8F">
          <w:rPr>
            <w:rFonts w:ascii="David" w:hAnsi="David" w:hint="cs"/>
            <w:szCs w:val="24"/>
            <w:rtl/>
          </w:rPr>
          <w:t>7</w:t>
        </w:r>
        <w:r w:rsidR="003F0FE3">
          <w:rPr>
            <w:rFonts w:ascii="David" w:hAnsi="David" w:hint="cs"/>
            <w:szCs w:val="24"/>
            <w:rtl/>
          </w:rPr>
          <w:t xml:space="preserve"> </w:t>
        </w:r>
      </w:ins>
      <w:r>
        <w:rPr>
          <w:rFonts w:ascii="David" w:hAnsi="David"/>
          <w:szCs w:val="24"/>
          <w:rtl/>
        </w:rPr>
        <w:t>להסכם המצורף בנספח ב'.</w:t>
      </w:r>
    </w:p>
    <w:p w14:paraId="67FE3EB6" w14:textId="77777777" w:rsidR="00642B44" w:rsidRDefault="00642B44" w:rsidP="00642B44">
      <w:pPr>
        <w:pStyle w:val="af5"/>
        <w:numPr>
          <w:ilvl w:val="0"/>
          <w:numId w:val="104"/>
        </w:numPr>
        <w:tabs>
          <w:tab w:val="left" w:pos="1445"/>
        </w:tabs>
        <w:spacing w:line="360" w:lineRule="auto"/>
        <w:jc w:val="both"/>
        <w:outlineLvl w:val="0"/>
        <w:rPr>
          <w:rFonts w:ascii="David" w:hAnsi="David"/>
          <w:szCs w:val="24"/>
        </w:rPr>
      </w:pPr>
      <w:r>
        <w:rPr>
          <w:rFonts w:ascii="David" w:hAnsi="David"/>
          <w:b/>
          <w:bCs/>
          <w:szCs w:val="24"/>
          <w:u w:val="single"/>
          <w:rtl/>
        </w:rPr>
        <w:t>תהליך בחירת הזוכה:</w:t>
      </w:r>
    </w:p>
    <w:p w14:paraId="1FB8C2F5"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בדיקת ההצעות תתבצע על בסיס עמידה בתנאי הסף המנהליים והמקצועיים, וכן על בסיס בדיקת הצעת המחיר בהצעות שעמדו בתנאי הסף לעיל. </w:t>
      </w:r>
    </w:p>
    <w:p w14:paraId="0E1BE7A1" w14:textId="77777777" w:rsidR="00642B44" w:rsidRDefault="00642B44" w:rsidP="00642B44">
      <w:pPr>
        <w:pStyle w:val="af5"/>
        <w:numPr>
          <w:ilvl w:val="1"/>
          <w:numId w:val="104"/>
        </w:numPr>
        <w:tabs>
          <w:tab w:val="left" w:pos="1445"/>
        </w:tabs>
        <w:spacing w:line="360" w:lineRule="auto"/>
        <w:jc w:val="both"/>
        <w:outlineLvl w:val="0"/>
        <w:rPr>
          <w:rFonts w:ascii="David" w:hAnsi="David"/>
          <w:b/>
          <w:bCs/>
          <w:szCs w:val="24"/>
        </w:rPr>
      </w:pPr>
      <w:r>
        <w:rPr>
          <w:rFonts w:ascii="David" w:hAnsi="David"/>
          <w:b/>
          <w:bCs/>
          <w:szCs w:val="24"/>
          <w:u w:val="single"/>
          <w:rtl/>
        </w:rPr>
        <w:t>שלב ראשון – בדיקת עמידה בתנאי סף המנהליים</w:t>
      </w:r>
    </w:p>
    <w:p w14:paraId="5F91CEEC"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בשלב זה תיבדקנה כל ההצעות אשר תתקבלנה עד למועד האחרון להגשת ההצעות. רק הצעה אשר עמדה בתנאי הסף הנדרשים (המינהליים והמקצועיים) תעבור לשלב הבא, שלב בדיקת הצעת המחיר.</w:t>
      </w:r>
    </w:p>
    <w:p w14:paraId="77BC1FDA" w14:textId="77777777" w:rsidR="00642B44" w:rsidRDefault="00642B44" w:rsidP="00642B44">
      <w:pPr>
        <w:pStyle w:val="af5"/>
        <w:numPr>
          <w:ilvl w:val="1"/>
          <w:numId w:val="104"/>
        </w:numPr>
        <w:tabs>
          <w:tab w:val="left" w:pos="1445"/>
        </w:tabs>
        <w:spacing w:line="360" w:lineRule="auto"/>
        <w:jc w:val="both"/>
        <w:outlineLvl w:val="0"/>
        <w:rPr>
          <w:rFonts w:ascii="David" w:hAnsi="David"/>
          <w:b/>
          <w:bCs/>
          <w:szCs w:val="24"/>
        </w:rPr>
      </w:pPr>
      <w:r>
        <w:rPr>
          <w:rFonts w:ascii="David" w:hAnsi="David"/>
          <w:b/>
          <w:bCs/>
          <w:szCs w:val="24"/>
          <w:u w:val="single"/>
          <w:rtl/>
        </w:rPr>
        <w:t>שלב שני- בדיקת הצעות המחיר (100% מהציון הסופי) ובחירת זוכה</w:t>
      </w:r>
    </w:p>
    <w:p w14:paraId="071EF286"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 xml:space="preserve">בשלב זה תיבדקנה כל הצעות  המחיר שעברו את תנאי הסף המינהליים הנדרשים. </w:t>
      </w:r>
    </w:p>
    <w:p w14:paraId="494AA9C3"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 xml:space="preserve">מעטפות המחיר של מציעים שלא עברו את תנאי הסף המנהליים או המקצועיים, לא תיבדקנה ותוחזרנה למציעים כשהן סגורות. </w:t>
      </w:r>
    </w:p>
    <w:p w14:paraId="505F88B0" w14:textId="66B9E255"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הצעת המחיר שהציעה את המחיר הנמוך ביותר תדורג ראשונה ויתר ההצעות תדורגנה</w:t>
      </w:r>
      <w:r w:rsidR="00B84A31">
        <w:rPr>
          <w:rFonts w:ascii="David" w:hAnsi="David" w:hint="cs"/>
          <w:szCs w:val="24"/>
          <w:rtl/>
        </w:rPr>
        <w:t xml:space="preserve"> אחריה,</w:t>
      </w:r>
      <w:r>
        <w:rPr>
          <w:rFonts w:ascii="David" w:hAnsi="David"/>
          <w:szCs w:val="24"/>
          <w:rtl/>
        </w:rPr>
        <w:t xml:space="preserve"> בהתאם לתוצאת שיקלול המחירים כמפורט להלן:</w:t>
      </w:r>
    </w:p>
    <w:p w14:paraId="7C0BA286"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Pr>
      </w:pPr>
      <w:r>
        <w:rPr>
          <w:rFonts w:ascii="David" w:hAnsi="David"/>
          <w:szCs w:val="24"/>
          <w:rtl/>
        </w:rPr>
        <w:t xml:space="preserve">עלות רישוי </w:t>
      </w:r>
      <w:r>
        <w:rPr>
          <w:rFonts w:ascii="David" w:hAnsi="David" w:hint="cs"/>
          <w:szCs w:val="24"/>
          <w:rtl/>
        </w:rPr>
        <w:t>נדרש</w:t>
      </w:r>
      <w:r>
        <w:rPr>
          <w:rFonts w:ascii="David" w:hAnsi="David"/>
          <w:szCs w:val="24"/>
          <w:rtl/>
        </w:rPr>
        <w:t xml:space="preserve"> </w:t>
      </w:r>
      <w:r>
        <w:rPr>
          <w:rFonts w:ascii="David" w:hAnsi="David"/>
          <w:szCs w:val="24"/>
        </w:rPr>
        <w:t xml:space="preserve">A </w:t>
      </w:r>
      <w:r>
        <w:rPr>
          <w:rFonts w:ascii="David" w:hAnsi="David"/>
          <w:szCs w:val="24"/>
          <w:rtl/>
        </w:rPr>
        <w:t xml:space="preserve"> מהווה 60% מהצעת המחיר;</w:t>
      </w:r>
    </w:p>
    <w:p w14:paraId="6566DFAB"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Pr>
      </w:pPr>
      <w:r>
        <w:rPr>
          <w:rFonts w:ascii="David" w:hAnsi="David"/>
          <w:szCs w:val="24"/>
          <w:rtl/>
        </w:rPr>
        <w:t xml:space="preserve">עלות שעות תמיכה </w:t>
      </w:r>
      <w:r>
        <w:rPr>
          <w:rFonts w:ascii="David" w:hAnsi="David"/>
          <w:szCs w:val="24"/>
        </w:rPr>
        <w:t>B</w:t>
      </w:r>
      <w:r>
        <w:rPr>
          <w:rFonts w:ascii="David" w:hAnsi="David"/>
          <w:szCs w:val="24"/>
          <w:rtl/>
        </w:rPr>
        <w:t xml:space="preserve"> מהווה 5% מהצעת המחיר;</w:t>
      </w:r>
    </w:p>
    <w:p w14:paraId="369FA007"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Pr>
      </w:pPr>
      <w:r>
        <w:rPr>
          <w:rFonts w:ascii="David" w:hAnsi="David"/>
          <w:szCs w:val="24"/>
          <w:rtl/>
        </w:rPr>
        <w:t xml:space="preserve">עלות שעת הטמעה </w:t>
      </w:r>
      <w:r>
        <w:rPr>
          <w:rFonts w:ascii="David" w:hAnsi="David"/>
          <w:szCs w:val="24"/>
        </w:rPr>
        <w:t>C</w:t>
      </w:r>
      <w:r>
        <w:rPr>
          <w:rFonts w:ascii="David" w:hAnsi="David"/>
          <w:szCs w:val="24"/>
          <w:rtl/>
        </w:rPr>
        <w:t xml:space="preserve"> מהווה 5% מהצעת המחיר;</w:t>
      </w:r>
    </w:p>
    <w:p w14:paraId="24CAFE84"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tl/>
        </w:rPr>
      </w:pPr>
      <w:r>
        <w:rPr>
          <w:rFonts w:ascii="David" w:hAnsi="David"/>
          <w:szCs w:val="24"/>
          <w:rtl/>
        </w:rPr>
        <w:t>עלות ר</w:t>
      </w:r>
      <w:r>
        <w:rPr>
          <w:rFonts w:ascii="David" w:hAnsi="David" w:hint="cs"/>
          <w:szCs w:val="24"/>
          <w:rtl/>
        </w:rPr>
        <w:t>ישוי הרחבה</w:t>
      </w:r>
      <w:r>
        <w:rPr>
          <w:rFonts w:ascii="David" w:hAnsi="David"/>
          <w:szCs w:val="24"/>
          <w:rtl/>
        </w:rPr>
        <w:t xml:space="preserve"> </w:t>
      </w:r>
      <w:r>
        <w:rPr>
          <w:rFonts w:ascii="David" w:hAnsi="David"/>
          <w:szCs w:val="24"/>
        </w:rPr>
        <w:t>D</w:t>
      </w:r>
      <w:r>
        <w:rPr>
          <w:rFonts w:ascii="David" w:hAnsi="David"/>
          <w:szCs w:val="24"/>
          <w:rtl/>
        </w:rPr>
        <w:t xml:space="preserve"> מהוות 20% מהצעת המחיר;</w:t>
      </w:r>
    </w:p>
    <w:p w14:paraId="1A92DCDB"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Pr>
      </w:pPr>
      <w:r>
        <w:rPr>
          <w:rFonts w:ascii="David" w:hAnsi="David"/>
          <w:szCs w:val="24"/>
          <w:rtl/>
        </w:rPr>
        <w:t xml:space="preserve">עלות </w:t>
      </w:r>
      <w:r>
        <w:rPr>
          <w:rFonts w:ascii="David" w:hAnsi="David" w:hint="cs"/>
          <w:szCs w:val="24"/>
          <w:rtl/>
        </w:rPr>
        <w:t xml:space="preserve">תמיכה להרחבה </w:t>
      </w:r>
      <w:r>
        <w:rPr>
          <w:rFonts w:ascii="David" w:hAnsi="David"/>
          <w:szCs w:val="24"/>
          <w:rtl/>
        </w:rPr>
        <w:t>מהווה 10% מהצעת המחיר.</w:t>
      </w:r>
    </w:p>
    <w:p w14:paraId="0F2F7B4E" w14:textId="77777777" w:rsidR="00642B44" w:rsidRDefault="00642B44" w:rsidP="00642B44">
      <w:pPr>
        <w:pStyle w:val="af5"/>
        <w:tabs>
          <w:tab w:val="left" w:pos="1445"/>
        </w:tabs>
        <w:spacing w:line="360" w:lineRule="auto"/>
        <w:ind w:left="1080"/>
        <w:jc w:val="both"/>
        <w:outlineLvl w:val="0"/>
        <w:rPr>
          <w:rFonts w:ascii="David" w:hAnsi="David"/>
          <w:b/>
          <w:bCs/>
          <w:szCs w:val="24"/>
        </w:rPr>
      </w:pPr>
      <w:r>
        <w:rPr>
          <w:rFonts w:ascii="David" w:hAnsi="David"/>
          <w:b/>
          <w:bCs/>
          <w:szCs w:val="24"/>
          <w:rtl/>
        </w:rPr>
        <w:t xml:space="preserve">האחוזים שיופיעו בצד הפרמטרים מהווים את המשקל של הפרמטר בהצעת המחיר. </w:t>
      </w:r>
    </w:p>
    <w:p w14:paraId="2B9A063A"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השקלול יתבצע בהתאם לנוסחה הבאה:</w:t>
      </w:r>
      <w:r>
        <w:rPr>
          <w:rFonts w:ascii="David" w:hAnsi="David"/>
          <w:szCs w:val="24"/>
        </w:rPr>
        <w:t xml:space="preserve"> A60%+B5%+ C5%+D20%+D10%</w:t>
      </w:r>
      <w:r>
        <w:rPr>
          <w:rFonts w:ascii="David" w:hAnsi="David"/>
          <w:szCs w:val="24"/>
          <w:rtl/>
        </w:rPr>
        <w:t>.</w:t>
      </w:r>
    </w:p>
    <w:p w14:paraId="4EED9CF6"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המציע שהצעת המחיר שלו המשוקללת היא הנמוכה ביותר ייבחר כזוכה.</w:t>
      </w:r>
    </w:p>
    <w:p w14:paraId="0CAB648F"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 xml:space="preserve">דירוג הצעות המחיר יתבצע על בסיס המחיר המוצע, הכולל בתוכו מע"מ וכל מס או תשלום אחר שעל המשרד לשלם לזוכה. </w:t>
      </w:r>
    </w:p>
    <w:p w14:paraId="263D779A"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מציע שהינו </w:t>
      </w:r>
      <w:r>
        <w:rPr>
          <w:rFonts w:ascii="David" w:hAnsi="David"/>
          <w:b/>
          <w:bCs/>
          <w:szCs w:val="24"/>
          <w:rtl/>
        </w:rPr>
        <w:t>"עסק בשליטת אישה"</w:t>
      </w:r>
      <w:r>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1F220485" w14:textId="77777777" w:rsidR="00642B44" w:rsidRDefault="00642B44" w:rsidP="00642B44">
      <w:pPr>
        <w:pStyle w:val="af5"/>
        <w:numPr>
          <w:ilvl w:val="0"/>
          <w:numId w:val="104"/>
        </w:numPr>
        <w:tabs>
          <w:tab w:val="left" w:pos="1445"/>
        </w:tabs>
        <w:spacing w:line="360" w:lineRule="auto"/>
        <w:jc w:val="both"/>
        <w:outlineLvl w:val="0"/>
        <w:rPr>
          <w:rFonts w:ascii="David" w:hAnsi="David"/>
          <w:szCs w:val="24"/>
          <w:u w:val="single"/>
        </w:rPr>
      </w:pPr>
      <w:r>
        <w:rPr>
          <w:rFonts w:ascii="David" w:hAnsi="David"/>
          <w:b/>
          <w:bCs/>
          <w:szCs w:val="24"/>
          <w:u w:val="single"/>
          <w:rtl/>
        </w:rPr>
        <w:t>סוד מסחרי</w:t>
      </w:r>
    </w:p>
    <w:p w14:paraId="77143748"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בהתאם לתקנה 21 (ה) לתקנות חובת המכרזים, התשנ"ג – 1993, עומדת למציעים שלא זכו במכרז, הזכות לעיין בהצעה הזוכה. </w:t>
      </w:r>
    </w:p>
    <w:p w14:paraId="5D99C49C"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6F186D76"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172C2B13"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מובהר, כי ההחלטה הסופית לגבי חלקי ההצעה הניתנים לפרסום, ככל שיידרש, תתקבל על ידי ועדת המכרזים בלבד. </w:t>
      </w:r>
    </w:p>
    <w:p w14:paraId="147D3E43" w14:textId="77777777" w:rsidR="00642B44" w:rsidRDefault="00642B44" w:rsidP="00642B44">
      <w:pPr>
        <w:pStyle w:val="af5"/>
        <w:numPr>
          <w:ilvl w:val="0"/>
          <w:numId w:val="104"/>
        </w:numPr>
        <w:tabs>
          <w:tab w:val="left" w:pos="1445"/>
        </w:tabs>
        <w:spacing w:line="360" w:lineRule="auto"/>
        <w:jc w:val="both"/>
        <w:outlineLvl w:val="0"/>
        <w:rPr>
          <w:rFonts w:ascii="David" w:hAnsi="David"/>
          <w:szCs w:val="24"/>
        </w:rPr>
      </w:pPr>
      <w:r>
        <w:rPr>
          <w:rFonts w:ascii="David" w:hAnsi="David"/>
          <w:b/>
          <w:bCs/>
          <w:szCs w:val="24"/>
          <w:u w:val="single"/>
          <w:rtl/>
        </w:rPr>
        <w:t>ניגוד עניינים</w:t>
      </w:r>
    </w:p>
    <w:p w14:paraId="23CA5952"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24D1757C"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על המציע וכל אחד מאנשי הצוות המוצעים מטעמו לפרט בנספח ח'1 את כל הקשרים המקצועיים, העסקיים, הכלכליים והאישיים במשק האנרגיה, במהלך חמש השנים האחרונות. (לעניין זה יש לפרט גם קשרים של בני משפחה או תאגידים הקשורים למציע). </w:t>
      </w:r>
    </w:p>
    <w:p w14:paraId="1294CF98"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71ECC0E0"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לאחר זכייה במכרז, וכתנאי לחתימה על ההסכם, יחתמו המציע וכל אחד מאנשי הצוות המוצעים מטעמו על התחייבות בדבר הימנעות ממצב של חשש לניגוד עניינים בנוסח המצורף בנספחים ח'2-ח'3.</w:t>
      </w:r>
    </w:p>
    <w:p w14:paraId="22B0363B"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Pr>
      </w:pPr>
      <w:r>
        <w:rPr>
          <w:rFonts w:ascii="David" w:hAnsi="David"/>
          <w:b/>
          <w:bCs/>
          <w:szCs w:val="24"/>
          <w:u w:val="single"/>
          <w:rtl/>
        </w:rPr>
        <w:t>תנאים כלליים הקשורים לביצוע העבודה:</w:t>
      </w:r>
    </w:p>
    <w:p w14:paraId="5D1D3BCA" w14:textId="77777777" w:rsidR="00642B44" w:rsidRDefault="00642B44" w:rsidP="00642B44">
      <w:pPr>
        <w:pStyle w:val="af5"/>
        <w:numPr>
          <w:ilvl w:val="1"/>
          <w:numId w:val="104"/>
        </w:numPr>
        <w:spacing w:line="360" w:lineRule="auto"/>
        <w:ind w:hanging="481"/>
        <w:jc w:val="both"/>
        <w:outlineLvl w:val="0"/>
        <w:rPr>
          <w:rFonts w:ascii="David" w:hAnsi="David"/>
          <w:szCs w:val="24"/>
        </w:rPr>
      </w:pPr>
      <w:r>
        <w:rPr>
          <w:rFonts w:ascii="David" w:hAnsi="David"/>
          <w:szCs w:val="24"/>
          <w:rtl/>
        </w:rPr>
        <w:t>הממונה מטעם המשרד על ביצוע השירותים נשוא מכרז זה הוא מר אילן לוגסי או מי שימונה מטעמו בכתב (להלן: "הממונה").</w:t>
      </w:r>
    </w:p>
    <w:p w14:paraId="458BA3BA" w14:textId="7CF8C28D" w:rsidR="00642B44" w:rsidRDefault="00642B44" w:rsidP="00BD54DD">
      <w:pPr>
        <w:pStyle w:val="af5"/>
        <w:numPr>
          <w:ilvl w:val="1"/>
          <w:numId w:val="104"/>
        </w:numPr>
        <w:spacing w:line="360" w:lineRule="auto"/>
        <w:ind w:hanging="481"/>
        <w:jc w:val="both"/>
        <w:outlineLvl w:val="0"/>
        <w:rPr>
          <w:rFonts w:ascii="David" w:hAnsi="David"/>
          <w:szCs w:val="24"/>
        </w:rPr>
      </w:pPr>
      <w:r>
        <w:rPr>
          <w:rFonts w:ascii="David" w:hAnsi="David"/>
          <w:szCs w:val="24"/>
          <w:rtl/>
        </w:rPr>
        <w:t>התחלת העבודה - על הזוכה להיות מוכן להתחיל לבצע את השירותים מיד עם חתימת ההסכם על כל נספחיו, ולא יאוחר</w:t>
      </w:r>
      <w:del w:id="11" w:author="מחבר">
        <w:r w:rsidDel="00BD54DD">
          <w:rPr>
            <w:rFonts w:ascii="David" w:hAnsi="David"/>
            <w:szCs w:val="24"/>
            <w:rtl/>
          </w:rPr>
          <w:delText xml:space="preserve"> מ-14</w:delText>
        </w:r>
      </w:del>
      <w:ins w:id="12" w:author="מחבר">
        <w:r w:rsidR="00BD54DD">
          <w:rPr>
            <w:rFonts w:ascii="David" w:hAnsi="David" w:hint="cs"/>
            <w:szCs w:val="24"/>
            <w:rtl/>
          </w:rPr>
          <w:t>מ</w:t>
        </w:r>
      </w:ins>
      <w:del w:id="13" w:author="מחבר">
        <w:r w:rsidDel="00BD54DD">
          <w:rPr>
            <w:rFonts w:ascii="David" w:hAnsi="David"/>
            <w:szCs w:val="24"/>
            <w:rtl/>
          </w:rPr>
          <w:delText xml:space="preserve"> </w:delText>
        </w:r>
      </w:del>
      <w:ins w:id="14" w:author="מחבר">
        <w:r w:rsidR="00BD54DD">
          <w:rPr>
            <w:rFonts w:ascii="David" w:hAnsi="David" w:hint="cs"/>
            <w:szCs w:val="24"/>
            <w:rtl/>
          </w:rPr>
          <w:t xml:space="preserve">21 </w:t>
        </w:r>
      </w:ins>
      <w:r>
        <w:rPr>
          <w:rFonts w:ascii="David" w:hAnsi="David"/>
          <w:szCs w:val="24"/>
          <w:rtl/>
        </w:rPr>
        <w:t>ימים מיום קבלת ההודעה על זכייתו במכרז, לפי המוקדם.</w:t>
      </w:r>
    </w:p>
    <w:p w14:paraId="1914ED44" w14:textId="77777777" w:rsidR="00642B44" w:rsidRDefault="00642B44" w:rsidP="00642B44">
      <w:pPr>
        <w:pStyle w:val="af5"/>
        <w:numPr>
          <w:ilvl w:val="1"/>
          <w:numId w:val="104"/>
        </w:numPr>
        <w:spacing w:line="360" w:lineRule="auto"/>
        <w:ind w:hanging="481"/>
        <w:jc w:val="both"/>
        <w:outlineLvl w:val="0"/>
        <w:rPr>
          <w:rFonts w:ascii="David" w:hAnsi="David"/>
          <w:szCs w:val="24"/>
          <w:u w:val="single"/>
        </w:rPr>
      </w:pPr>
      <w:r>
        <w:rPr>
          <w:rFonts w:ascii="David" w:hAnsi="David"/>
          <w:szCs w:val="24"/>
          <w:rtl/>
        </w:rPr>
        <w:t>הסכם הצטרפות לפורטל הספקים – הזוכה יציג  הסכם הצטרפות לפורטל חתום, בנוסח המופיע ב</w:t>
      </w:r>
      <w:hyperlink r:id="rId13" w:history="1">
        <w:r>
          <w:rPr>
            <w:rStyle w:val="Hyperlink"/>
            <w:rtl/>
          </w:rPr>
          <w:t>הוראת תכ"ם, "פורטל ספקים", מס' 7.12.5</w:t>
        </w:r>
      </w:hyperlink>
      <w:r>
        <w:rPr>
          <w:rFonts w:ascii="David" w:hAnsi="David"/>
          <w:szCs w:val="24"/>
          <w:rtl/>
        </w:rPr>
        <w:t>,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p>
    <w:p w14:paraId="52DF033F"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Pr>
      </w:pPr>
      <w:r>
        <w:rPr>
          <w:rFonts w:ascii="David" w:hAnsi="David"/>
          <w:b/>
          <w:bCs/>
          <w:szCs w:val="24"/>
          <w:u w:val="single"/>
          <w:rtl/>
        </w:rPr>
        <w:t>ההסכם:</w:t>
      </w:r>
    </w:p>
    <w:p w14:paraId="508C74E8" w14:textId="015F08C0" w:rsidR="00642B44" w:rsidRDefault="00642B44" w:rsidP="009B6571">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עם הזוכה ייחתם הסכם, מצ"ב כנספח ב', לביצוע השירותים המפורטים </w:t>
      </w:r>
      <w:r w:rsidR="00263D88">
        <w:rPr>
          <w:rFonts w:ascii="David" w:hAnsi="David" w:hint="cs"/>
          <w:szCs w:val="24"/>
          <w:rtl/>
        </w:rPr>
        <w:t>במסמכי המכרז</w:t>
      </w:r>
      <w:r>
        <w:rPr>
          <w:rFonts w:ascii="David" w:hAnsi="David"/>
          <w:szCs w:val="24"/>
          <w:rtl/>
        </w:rPr>
        <w:t xml:space="preserve">, בשינויים המחויבים. תנאי ההסכם המפורטים בנספח ב' מהווים חלק בלתי נפרד ממכרז זה ומתנאיו. </w:t>
      </w:r>
    </w:p>
    <w:p w14:paraId="376DCD23"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tl/>
        </w:rPr>
      </w:pPr>
      <w:r>
        <w:rPr>
          <w:rFonts w:ascii="David" w:hAnsi="David"/>
          <w:szCs w:val="24"/>
          <w:rtl/>
        </w:rPr>
        <w:t>תקופת ההסכם תהיה לתקופה של 12 חודשים בכפוף למקור תקציבי, כאשר למשרד נתונה אופציה חד צדדית ובלעדית, להאריך את תקופת ההתקשרות, ובלבד שכל התקופה לא תעלה על חמש שנים בסך הכל. וזאת על פי הודעה מראש ובכתב של המשרד, ללא צורך בהסכמה מפורשת של נותן השירותים.</w:t>
      </w:r>
    </w:p>
    <w:p w14:paraId="0A637DED"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למען הסר ספק, מובהר ומודגש בזה כי המשרד אינו מתחייב להזמנת שירותים בהיקף מינימאלי כלשהו. </w:t>
      </w:r>
    </w:p>
    <w:p w14:paraId="25E2A825" w14:textId="445A5D89" w:rsidR="00642B44" w:rsidRDefault="00642B44" w:rsidP="00642B44">
      <w:pPr>
        <w:bidi w:val="0"/>
        <w:rPr>
          <w:rFonts w:ascii="David" w:hAnsi="David"/>
          <w:b/>
          <w:bCs/>
          <w:szCs w:val="24"/>
          <w:lang w:eastAsia="he-IL"/>
        </w:rPr>
      </w:pPr>
    </w:p>
    <w:p w14:paraId="03594C04"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Pr>
      </w:pPr>
      <w:r>
        <w:rPr>
          <w:rFonts w:ascii="David" w:hAnsi="David"/>
          <w:b/>
          <w:bCs/>
          <w:szCs w:val="24"/>
          <w:u w:val="single"/>
          <w:rtl/>
        </w:rPr>
        <w:t>כללי</w:t>
      </w:r>
    </w:p>
    <w:p w14:paraId="13C5EE40" w14:textId="7655F9BA"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המשרד שומר לעצמו את הזכות לערוך בכל עת שינויים או תיקונים במכרז זה ובנספחיו, לרבות בכל תנאי מתנאיו ובמועד הגשת ההצעות. השינוי </w:t>
      </w:r>
      <w:r w:rsidR="00B84A31">
        <w:rPr>
          <w:rFonts w:ascii="David" w:hAnsi="David"/>
          <w:szCs w:val="24"/>
          <w:rtl/>
        </w:rPr>
        <w:t>או</w:t>
      </w:r>
      <w:r>
        <w:rPr>
          <w:rFonts w:ascii="David" w:hAnsi="David"/>
          <w:szCs w:val="24"/>
          <w:rtl/>
        </w:rPr>
        <w:t xml:space="preserve"> התיקון ייערך בכתב ויופץ באתר האינטרנט של המשרד שכתובתו:</w:t>
      </w:r>
      <w:r>
        <w:rPr>
          <w:rFonts w:ascii="David" w:hAnsi="David"/>
          <w:szCs w:val="24"/>
        </w:rPr>
        <w:t>www.energy.gov.il</w:t>
      </w:r>
      <w:r>
        <w:rPr>
          <w:rFonts w:ascii="David" w:hAnsi="David"/>
          <w:szCs w:val="24"/>
          <w:rtl/>
        </w:rPr>
        <w:t xml:space="preserve"> </w:t>
      </w:r>
      <w:r w:rsidR="00B84A31">
        <w:rPr>
          <w:rFonts w:ascii="David" w:hAnsi="David"/>
          <w:szCs w:val="24"/>
          <w:rtl/>
        </w:rPr>
        <w:t>או</w:t>
      </w:r>
      <w:r>
        <w:rPr>
          <w:rFonts w:ascii="David" w:hAnsi="David"/>
          <w:szCs w:val="24"/>
          <w:rtl/>
        </w:rPr>
        <w:t xml:space="preserve"> באתר מינהל הרכש של משרד האוצר. באחריות המציעים לבדוק מפעם לפעם אם חלו שינויים במסמכי המכרז.</w:t>
      </w:r>
    </w:p>
    <w:p w14:paraId="2B51DAF4"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E4983FA"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6558F6A5"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20FAF647"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56C6CF91"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2415DC59"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אין המשרד מתחייב לקבל את ההצעה שתזכה לציון הגבוה ביותר, או כל הצעה שהיא. </w:t>
      </w:r>
    </w:p>
    <w:p w14:paraId="75B300AB"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6F2DA51E"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המשרד רשאי לבטל את המכרז בכל עת, משיקוליו הבלעדיים.</w:t>
      </w:r>
    </w:p>
    <w:p w14:paraId="4524599F"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1E8F0DFE"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71188BF5"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התחייבות המשרד כלפי הזוכה תיווצר רק עם חתימת הסכם פורמלי על ידי מורשי חתימה מטעם המשרד.</w:t>
      </w:r>
    </w:p>
    <w:p w14:paraId="55BE292B"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 xml:space="preserve">חתימת החוזה וקיום ההתקשרות מותנים בקיום תקציב מתאים וקבלת האישורים הדרושים. </w:t>
      </w:r>
    </w:p>
    <w:p w14:paraId="7B3E3780"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המשרד שומר לעצמו את הזכות לבצע את העבודה בשלבים, בהתאם למגבלות התקציב.</w:t>
      </w:r>
    </w:p>
    <w:p w14:paraId="1CE42463"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7754993E"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המשרד רשאי לא לאשר העסקת עובדים מסוימים בצוות של המציע, על פי שיקול דעתו הבלעדי.</w:t>
      </w:r>
    </w:p>
    <w:p w14:paraId="0387D0F8" w14:textId="77777777" w:rsidR="00642B44" w:rsidRDefault="00642B44" w:rsidP="00642B44">
      <w:pPr>
        <w:tabs>
          <w:tab w:val="left" w:pos="1445"/>
        </w:tabs>
        <w:rPr>
          <w:rFonts w:ascii="David" w:hAnsi="David"/>
          <w:szCs w:val="24"/>
          <w:lang w:eastAsia="he-IL"/>
        </w:rPr>
      </w:pPr>
    </w:p>
    <w:p w14:paraId="0C686DDF" w14:textId="68046735" w:rsidR="00642B44" w:rsidRDefault="00642B44" w:rsidP="004703F2">
      <w:pPr>
        <w:pStyle w:val="af5"/>
        <w:numPr>
          <w:ilvl w:val="0"/>
          <w:numId w:val="10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 xml:space="preserve">אישור </w:t>
      </w:r>
      <w:r w:rsidR="004703F2">
        <w:rPr>
          <w:rFonts w:ascii="David" w:hAnsi="David" w:hint="cs"/>
          <w:b/>
          <w:bCs/>
          <w:szCs w:val="24"/>
          <w:u w:val="single"/>
          <w:rtl/>
        </w:rPr>
        <w:t>ממונה</w:t>
      </w:r>
      <w:r w:rsidR="004703F2">
        <w:rPr>
          <w:rFonts w:ascii="David" w:hAnsi="David"/>
          <w:b/>
          <w:bCs/>
          <w:szCs w:val="24"/>
          <w:u w:val="single"/>
          <w:rtl/>
        </w:rPr>
        <w:t xml:space="preserve"> </w:t>
      </w:r>
      <w:r>
        <w:rPr>
          <w:rFonts w:ascii="David" w:hAnsi="David"/>
          <w:b/>
          <w:bCs/>
          <w:szCs w:val="24"/>
          <w:u w:val="single"/>
          <w:rtl/>
        </w:rPr>
        <w:t xml:space="preserve">הביטחון </w:t>
      </w:r>
    </w:p>
    <w:p w14:paraId="1D4BCB32" w14:textId="25B2108D" w:rsidR="00642B44" w:rsidRDefault="00642B44" w:rsidP="004703F2">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 xml:space="preserve">העסקתו של כל נותן שירותים מטעם הזוכה עבור המשרד, טעונה אישור מראש ובכתב של </w:t>
      </w:r>
      <w:r w:rsidR="004703F2">
        <w:rPr>
          <w:rFonts w:ascii="David" w:hAnsi="David" w:hint="cs"/>
          <w:szCs w:val="24"/>
          <w:rtl/>
        </w:rPr>
        <w:t>ממונה</w:t>
      </w:r>
      <w:r w:rsidR="004703F2">
        <w:rPr>
          <w:rFonts w:ascii="David" w:hAnsi="David"/>
          <w:szCs w:val="24"/>
          <w:rtl/>
        </w:rPr>
        <w:t xml:space="preserve"> </w:t>
      </w:r>
      <w:r w:rsidR="004703F2">
        <w:rPr>
          <w:rFonts w:ascii="David" w:hAnsi="David" w:hint="cs"/>
          <w:szCs w:val="24"/>
          <w:rtl/>
        </w:rPr>
        <w:t>ה</w:t>
      </w:r>
      <w:r>
        <w:rPr>
          <w:rFonts w:ascii="David" w:hAnsi="David"/>
          <w:szCs w:val="24"/>
          <w:rtl/>
        </w:rPr>
        <w:t>ביטחון במשרד (להלן: "</w:t>
      </w:r>
      <w:r>
        <w:rPr>
          <w:rFonts w:ascii="David" w:hAnsi="David"/>
          <w:b/>
          <w:bCs/>
          <w:szCs w:val="24"/>
          <w:rtl/>
        </w:rPr>
        <w:t>המנב"ט</w:t>
      </w:r>
      <w:r>
        <w:rPr>
          <w:rFonts w:ascii="David" w:hAnsi="David"/>
          <w:szCs w:val="24"/>
          <w:rtl/>
        </w:rPr>
        <w:t>").</w:t>
      </w:r>
    </w:p>
    <w:p w14:paraId="129A39BF" w14:textId="0FC23F3F" w:rsidR="004703F2" w:rsidRPr="00336136" w:rsidRDefault="004703F2" w:rsidP="005868FA">
      <w:pPr>
        <w:pStyle w:val="af5"/>
        <w:numPr>
          <w:ilvl w:val="1"/>
          <w:numId w:val="104"/>
        </w:numPr>
        <w:tabs>
          <w:tab w:val="left" w:pos="1445"/>
        </w:tabs>
        <w:spacing w:line="360" w:lineRule="auto"/>
        <w:ind w:hanging="623"/>
        <w:jc w:val="both"/>
        <w:outlineLvl w:val="0"/>
        <w:rPr>
          <w:rFonts w:ascii="David" w:hAnsi="David"/>
          <w:szCs w:val="24"/>
        </w:rPr>
      </w:pPr>
      <w:r w:rsidRPr="005868FA">
        <w:rPr>
          <w:rFonts w:ascii="David" w:hAnsi="David" w:hint="eastAsia"/>
          <w:szCs w:val="24"/>
          <w:u w:val="single"/>
          <w:rtl/>
        </w:rPr>
        <w:t>בדיקה</w:t>
      </w:r>
      <w:r w:rsidRPr="005868FA">
        <w:rPr>
          <w:rFonts w:ascii="David" w:hAnsi="David"/>
          <w:szCs w:val="24"/>
          <w:u w:val="single"/>
          <w:rtl/>
        </w:rPr>
        <w:t xml:space="preserve"> </w:t>
      </w:r>
      <w:r w:rsidRPr="005868FA">
        <w:rPr>
          <w:rFonts w:ascii="David" w:hAnsi="David" w:hint="eastAsia"/>
          <w:szCs w:val="24"/>
          <w:u w:val="single"/>
          <w:rtl/>
        </w:rPr>
        <w:t>ביטחונית</w:t>
      </w:r>
      <w:r w:rsidRPr="005868FA">
        <w:rPr>
          <w:rFonts w:ascii="David" w:hAnsi="David"/>
          <w:szCs w:val="24"/>
          <w:rtl/>
        </w:rPr>
        <w:t xml:space="preserve"> - אנשי הצוות מטעם הזוכה יידרשו לעבור בדיקה ב</w:t>
      </w:r>
      <w:r w:rsidRPr="005868FA">
        <w:rPr>
          <w:rFonts w:ascii="David" w:hAnsi="David" w:hint="eastAsia"/>
          <w:szCs w:val="24"/>
          <w:rtl/>
        </w:rPr>
        <w:t>י</w:t>
      </w:r>
      <w:r w:rsidRPr="005868FA">
        <w:rPr>
          <w:rFonts w:ascii="David" w:hAnsi="David"/>
          <w:szCs w:val="24"/>
          <w:rtl/>
        </w:rPr>
        <w:t>טחונית ע"י קצין הב</w:t>
      </w:r>
      <w:r w:rsidRPr="005868FA">
        <w:rPr>
          <w:rFonts w:ascii="David" w:hAnsi="David" w:hint="eastAsia"/>
          <w:szCs w:val="24"/>
          <w:rtl/>
        </w:rPr>
        <w:t>י</w:t>
      </w:r>
      <w:r w:rsidRPr="005868FA">
        <w:rPr>
          <w:rFonts w:ascii="David" w:hAnsi="David"/>
          <w:szCs w:val="24"/>
          <w:rtl/>
        </w:rPr>
        <w:t xml:space="preserve">טחון של המשרד </w:t>
      </w:r>
      <w:r w:rsidRPr="005868FA">
        <w:rPr>
          <w:rFonts w:ascii="David" w:hAnsi="David" w:hint="eastAsia"/>
          <w:szCs w:val="24"/>
          <w:rtl/>
        </w:rPr>
        <w:t>ולעבור</w:t>
      </w:r>
      <w:r w:rsidRPr="005868FA">
        <w:rPr>
          <w:rFonts w:ascii="David" w:hAnsi="David"/>
          <w:szCs w:val="24"/>
          <w:rtl/>
        </w:rPr>
        <w:t xml:space="preserve"> </w:t>
      </w:r>
      <w:r w:rsidRPr="005868FA">
        <w:rPr>
          <w:rFonts w:ascii="David" w:hAnsi="David" w:hint="eastAsia"/>
          <w:szCs w:val="24"/>
          <w:rtl/>
        </w:rPr>
        <w:t>הליך</w:t>
      </w:r>
      <w:r w:rsidRPr="005868FA">
        <w:rPr>
          <w:rFonts w:ascii="David" w:hAnsi="David"/>
          <w:szCs w:val="24"/>
          <w:rtl/>
        </w:rPr>
        <w:t xml:space="preserve"> </w:t>
      </w:r>
      <w:r w:rsidRPr="005868FA">
        <w:rPr>
          <w:rFonts w:ascii="David" w:hAnsi="David" w:hint="eastAsia"/>
          <w:szCs w:val="24"/>
          <w:rtl/>
        </w:rPr>
        <w:t>קבלת</w:t>
      </w:r>
      <w:r w:rsidRPr="005868FA">
        <w:rPr>
          <w:rFonts w:ascii="David" w:hAnsi="David"/>
          <w:szCs w:val="24"/>
          <w:rtl/>
        </w:rPr>
        <w:t xml:space="preserve"> </w:t>
      </w:r>
      <w:r w:rsidRPr="005868FA">
        <w:rPr>
          <w:rFonts w:ascii="David" w:hAnsi="David" w:hint="eastAsia"/>
          <w:szCs w:val="24"/>
          <w:rtl/>
        </w:rPr>
        <w:t>הכשר</w:t>
      </w:r>
      <w:r w:rsidRPr="005868FA">
        <w:rPr>
          <w:rFonts w:ascii="David" w:hAnsi="David"/>
          <w:szCs w:val="24"/>
          <w:rtl/>
        </w:rPr>
        <w:t xml:space="preserve"> </w:t>
      </w:r>
      <w:r w:rsidRPr="005868FA">
        <w:rPr>
          <w:rFonts w:ascii="David" w:hAnsi="David" w:hint="eastAsia"/>
          <w:szCs w:val="24"/>
          <w:rtl/>
        </w:rPr>
        <w:t>ביטחו</w:t>
      </w:r>
      <w:r>
        <w:rPr>
          <w:rFonts w:ascii="David" w:hAnsi="David" w:hint="eastAsia"/>
          <w:szCs w:val="24"/>
          <w:rtl/>
        </w:rPr>
        <w:t>ני</w:t>
      </w:r>
      <w:r>
        <w:rPr>
          <w:rFonts w:ascii="David" w:hAnsi="David"/>
          <w:szCs w:val="24"/>
          <w:rtl/>
        </w:rPr>
        <w:t xml:space="preserve"> </w:t>
      </w:r>
      <w:r>
        <w:rPr>
          <w:rFonts w:ascii="David" w:hAnsi="David" w:hint="eastAsia"/>
          <w:szCs w:val="24"/>
          <w:rtl/>
        </w:rPr>
        <w:t>התואם</w:t>
      </w:r>
      <w:r>
        <w:rPr>
          <w:rFonts w:ascii="David" w:hAnsi="David"/>
          <w:szCs w:val="24"/>
          <w:rtl/>
        </w:rPr>
        <w:t xml:space="preserve"> </w:t>
      </w:r>
      <w:r>
        <w:rPr>
          <w:rFonts w:ascii="David" w:hAnsi="David" w:hint="eastAsia"/>
          <w:szCs w:val="24"/>
          <w:rtl/>
        </w:rPr>
        <w:t>לסיווג</w:t>
      </w:r>
      <w:r>
        <w:rPr>
          <w:rFonts w:ascii="David" w:hAnsi="David"/>
          <w:szCs w:val="24"/>
          <w:rtl/>
        </w:rPr>
        <w:t xml:space="preserve"> </w:t>
      </w:r>
      <w:r>
        <w:rPr>
          <w:rFonts w:ascii="David" w:hAnsi="David" w:hint="eastAsia"/>
          <w:szCs w:val="24"/>
          <w:rtl/>
        </w:rPr>
        <w:t>המידע</w:t>
      </w:r>
      <w:r>
        <w:rPr>
          <w:rFonts w:ascii="David" w:hAnsi="David"/>
          <w:szCs w:val="24"/>
          <w:rtl/>
        </w:rPr>
        <w:t xml:space="preserve"> </w:t>
      </w:r>
      <w:r>
        <w:rPr>
          <w:rFonts w:ascii="David" w:hAnsi="David" w:hint="eastAsia"/>
          <w:szCs w:val="24"/>
          <w:rtl/>
        </w:rPr>
        <w:t>אליו</w:t>
      </w:r>
      <w:r>
        <w:rPr>
          <w:rFonts w:ascii="David" w:hAnsi="David"/>
          <w:szCs w:val="24"/>
          <w:rtl/>
        </w:rPr>
        <w:t xml:space="preserve"> </w:t>
      </w:r>
      <w:r>
        <w:rPr>
          <w:rFonts w:ascii="David" w:hAnsi="David" w:hint="eastAsia"/>
          <w:szCs w:val="24"/>
          <w:rtl/>
        </w:rPr>
        <w:t>ייחש</w:t>
      </w:r>
      <w:r>
        <w:rPr>
          <w:rFonts w:ascii="David" w:hAnsi="David" w:hint="cs"/>
          <w:szCs w:val="24"/>
          <w:rtl/>
        </w:rPr>
        <w:t>פו</w:t>
      </w:r>
      <w:r w:rsidRPr="005868FA">
        <w:rPr>
          <w:rFonts w:ascii="David" w:hAnsi="David"/>
          <w:szCs w:val="24"/>
          <w:rtl/>
        </w:rPr>
        <w:t xml:space="preserve"> במסגרת מתן השירותים.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ביועץ אחר העומד בתנאי הסף, לבטל את זכייתו של הזוכה או ביצוע כל פעולה אחרת.</w:t>
      </w:r>
    </w:p>
    <w:p w14:paraId="7FBF0611" w14:textId="78B0D6C6"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5E58B043"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0B6EDE5F"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הזוכה יצהיר ויתחייב כי הוא מכיר ומנהל פגיעויות במוצריו ובשירות אשר מספק למשרד.  הזוכה יתחייב בחתימתו על ההסכם לעדכן את המוצר או להעביר למשרד כל התראה וצורך בעדכון ככל שיפורסם ע"י נותן השירותים ויצרנים קשורים באופן מיידי וללא דיחוי מיד עם פרסומו ולכל היותר תוך זמן סביר בנסיבות העניין ובלבד שלא יעלה על 2 ימי עסקים.</w:t>
      </w:r>
    </w:p>
    <w:p w14:paraId="3755A8CC"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הזוכה מתחייב לדווח למשרד על כל אירוע סייבר, במידה ויתרחש, במערכותיו. הפרה של סעיף זה מהווה הפרה יסודית של ההסכם ומהווה עילה לביטול ההסכם באופן מיידי.</w:t>
      </w:r>
    </w:p>
    <w:p w14:paraId="6C395C1E"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הזוכה יציית להוראות המנב"ט כפי שיינתנו מפעם לפעם בכל עניין הקשור לביצוע ההסכם שייחתם בעקבות הזכייה במכרז.</w:t>
      </w:r>
    </w:p>
    <w:p w14:paraId="6F8FEC12" w14:textId="77777777" w:rsidR="00642B44" w:rsidRDefault="00642B44" w:rsidP="00642B44">
      <w:pPr>
        <w:tabs>
          <w:tab w:val="left" w:pos="1445"/>
        </w:tabs>
        <w:rPr>
          <w:rFonts w:ascii="David" w:hAnsi="David"/>
          <w:szCs w:val="24"/>
          <w:rtl/>
          <w:lang w:eastAsia="he-IL"/>
        </w:rPr>
      </w:pPr>
    </w:p>
    <w:p w14:paraId="7F60746F"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סמכות השיפוט</w:t>
      </w:r>
    </w:p>
    <w:p w14:paraId="325FB6F1"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Pr>
          <w:rFonts w:ascii="David" w:hAnsi="David"/>
          <w:b/>
          <w:bCs/>
          <w:szCs w:val="24"/>
          <w:rtl/>
        </w:rPr>
        <w:t>בירושלים</w:t>
      </w:r>
      <w:r>
        <w:rPr>
          <w:rFonts w:ascii="David" w:hAnsi="David"/>
          <w:szCs w:val="24"/>
          <w:rtl/>
        </w:rPr>
        <w:t xml:space="preserve">. </w:t>
      </w:r>
    </w:p>
    <w:p w14:paraId="1CFA15B1" w14:textId="77777777" w:rsidR="00642B44" w:rsidRDefault="00642B44" w:rsidP="00642B44">
      <w:pPr>
        <w:tabs>
          <w:tab w:val="left" w:pos="1445"/>
        </w:tabs>
        <w:spacing w:line="360" w:lineRule="auto"/>
        <w:ind w:left="311" w:hanging="425"/>
        <w:contextualSpacing/>
        <w:jc w:val="both"/>
        <w:rPr>
          <w:rFonts w:ascii="David" w:hAnsi="David"/>
          <w:szCs w:val="24"/>
          <w:rtl/>
        </w:rPr>
      </w:pPr>
    </w:p>
    <w:p w14:paraId="411EEE7C"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הליך שאלות ובקשות להבהרות</w:t>
      </w:r>
    </w:p>
    <w:p w14:paraId="5AAFD3F3" w14:textId="2AEDACC0" w:rsidR="00642B44" w:rsidRDefault="00642B44" w:rsidP="004D20CD">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 xml:space="preserve">ניתן להגיש שאלות ובקשות להבהרות בקשר למכרז זה, עד לתאריך </w:t>
      </w:r>
      <w:r w:rsidR="004D20CD">
        <w:rPr>
          <w:rFonts w:ascii="David" w:hAnsi="David" w:hint="cs"/>
          <w:b/>
          <w:bCs/>
          <w:szCs w:val="24"/>
          <w:rtl/>
        </w:rPr>
        <w:t>29.09.2022</w:t>
      </w:r>
      <w:r w:rsidRPr="004D20CD">
        <w:rPr>
          <w:rFonts w:ascii="David" w:hAnsi="David"/>
          <w:b/>
          <w:bCs/>
          <w:szCs w:val="24"/>
          <w:rtl/>
        </w:rPr>
        <w:t xml:space="preserve"> בשעה 14.00</w:t>
      </w:r>
      <w:r>
        <w:rPr>
          <w:rFonts w:ascii="David" w:hAnsi="David"/>
          <w:b/>
          <w:bCs/>
          <w:szCs w:val="24"/>
          <w:rtl/>
        </w:rPr>
        <w:t xml:space="preserve"> </w:t>
      </w:r>
      <w:r>
        <w:rPr>
          <w:rFonts w:ascii="David" w:hAnsi="David"/>
          <w:szCs w:val="24"/>
          <w:rtl/>
        </w:rPr>
        <w:t xml:space="preserve">באמצעות דואר אלקטרוני, של </w:t>
      </w:r>
      <w:r w:rsidR="004D20CD">
        <w:rPr>
          <w:rFonts w:ascii="David" w:hAnsi="David" w:hint="cs"/>
          <w:szCs w:val="24"/>
          <w:rtl/>
        </w:rPr>
        <w:t>עדייה אלפסי</w:t>
      </w:r>
      <w:r>
        <w:rPr>
          <w:rFonts w:ascii="David" w:hAnsi="David"/>
          <w:szCs w:val="24"/>
          <w:rtl/>
        </w:rPr>
        <w:t xml:space="preserve"> שכתובתו: </w:t>
      </w:r>
      <w:hyperlink r:id="rId14" w:history="1">
        <w:r w:rsidR="004D20CD" w:rsidRPr="00AE1CBA">
          <w:rPr>
            <w:rStyle w:val="Hyperlink"/>
            <w:rFonts w:ascii="David" w:eastAsiaTheme="majorEastAsia" w:hAnsi="David"/>
            <w:szCs w:val="24"/>
          </w:rPr>
          <w:t>adiyaa@energy.gov.il</w:t>
        </w:r>
      </w:hyperlink>
      <w:r>
        <w:rPr>
          <w:rFonts w:ascii="David" w:hAnsi="David"/>
          <w:szCs w:val="24"/>
        </w:rPr>
        <w:t xml:space="preserve"> </w:t>
      </w:r>
      <w:r>
        <w:rPr>
          <w:rFonts w:ascii="David" w:hAnsi="David"/>
          <w:szCs w:val="24"/>
          <w:rtl/>
        </w:rPr>
        <w:t xml:space="preserve">, </w:t>
      </w:r>
      <w:r>
        <w:rPr>
          <w:rFonts w:ascii="David" w:hAnsi="David"/>
          <w:b/>
          <w:bCs/>
          <w:szCs w:val="24"/>
          <w:u w:val="single"/>
          <w:rtl/>
        </w:rPr>
        <w:t xml:space="preserve">במסמך </w:t>
      </w:r>
      <w:r>
        <w:rPr>
          <w:rFonts w:ascii="David" w:hAnsi="David"/>
          <w:b/>
          <w:bCs/>
          <w:szCs w:val="24"/>
          <w:u w:val="single"/>
        </w:rPr>
        <w:t>WORD</w:t>
      </w:r>
      <w:r>
        <w:rPr>
          <w:rFonts w:ascii="David" w:hAnsi="David"/>
          <w:b/>
          <w:bCs/>
          <w:szCs w:val="24"/>
          <w:u w:val="single"/>
          <w:rtl/>
        </w:rPr>
        <w:t xml:space="preserve"> בלבד</w:t>
      </w:r>
      <w:r>
        <w:rPr>
          <w:rFonts w:ascii="David" w:hAnsi="David"/>
          <w:szCs w:val="24"/>
          <w:rtl/>
        </w:rPr>
        <w:t>. המשרד לא ישיב על שאלות שיגיעו אליו לאחר מועד זה. על הפונה חלה האחריות לוודא קבלת הדוא"ל ששלח, באמצעות טלפון שמספרו 074-76817</w:t>
      </w:r>
      <w:r w:rsidR="004D20CD">
        <w:rPr>
          <w:rFonts w:ascii="David" w:hAnsi="David" w:hint="cs"/>
          <w:szCs w:val="24"/>
          <w:rtl/>
        </w:rPr>
        <w:t>45</w:t>
      </w:r>
      <w:r>
        <w:rPr>
          <w:rFonts w:ascii="David" w:hAnsi="David"/>
          <w:szCs w:val="24"/>
          <w:rtl/>
        </w:rPr>
        <w:t xml:space="preserve"> </w:t>
      </w:r>
    </w:p>
    <w:p w14:paraId="2663075E"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להלן תיאור המבנה להגשה של שאלות ובקשות הבהרה:</w:t>
      </w:r>
    </w:p>
    <w:p w14:paraId="401E5ED1" w14:textId="77777777" w:rsidR="00642B44" w:rsidRDefault="00642B44" w:rsidP="00642B44">
      <w:pPr>
        <w:pStyle w:val="af5"/>
        <w:tabs>
          <w:tab w:val="left" w:pos="1445"/>
        </w:tabs>
        <w:spacing w:line="360" w:lineRule="auto"/>
        <w:ind w:left="736"/>
        <w:outlineLvl w:val="0"/>
        <w:rPr>
          <w:rFonts w:ascii="David" w:hAnsi="David"/>
          <w:szCs w:val="24"/>
        </w:rPr>
      </w:pPr>
    </w:p>
    <w:tbl>
      <w:tblPr>
        <w:tblStyle w:val="1fd"/>
        <w:bidiVisual/>
        <w:tblW w:w="8080" w:type="dxa"/>
        <w:tblInd w:w="729" w:type="dxa"/>
        <w:tblLook w:val="04A0" w:firstRow="1" w:lastRow="0" w:firstColumn="1" w:lastColumn="0" w:noHBand="0" w:noVBand="1"/>
      </w:tblPr>
      <w:tblGrid>
        <w:gridCol w:w="1417"/>
        <w:gridCol w:w="993"/>
        <w:gridCol w:w="2409"/>
        <w:gridCol w:w="3261"/>
      </w:tblGrid>
      <w:tr w:rsidR="00642B44" w14:paraId="1AA95868" w14:textId="77777777" w:rsidTr="004878F2">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283E35" w14:textId="77777777" w:rsidR="00642B44" w:rsidRDefault="00642B44" w:rsidP="004878F2">
            <w:pPr>
              <w:tabs>
                <w:tab w:val="left" w:pos="1445"/>
                <w:tab w:val="left" w:pos="8617"/>
              </w:tabs>
              <w:spacing w:line="360" w:lineRule="auto"/>
              <w:jc w:val="center"/>
              <w:rPr>
                <w:rFonts w:ascii="David" w:hAnsi="David"/>
                <w:szCs w:val="24"/>
                <w:rtl/>
              </w:rPr>
            </w:pPr>
            <w:r>
              <w:rPr>
                <w:rFonts w:ascii="David" w:hAnsi="David"/>
                <w:szCs w:val="24"/>
                <w:rtl/>
              </w:rPr>
              <w:t>עמ' במסמכי המכרז</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E75FA0" w14:textId="77777777" w:rsidR="00642B44" w:rsidRDefault="00642B44" w:rsidP="004878F2">
            <w:pPr>
              <w:tabs>
                <w:tab w:val="left" w:pos="1445"/>
                <w:tab w:val="left" w:pos="8617"/>
              </w:tabs>
              <w:spacing w:line="360" w:lineRule="auto"/>
              <w:jc w:val="center"/>
              <w:rPr>
                <w:rFonts w:ascii="David" w:hAnsi="David"/>
                <w:szCs w:val="24"/>
                <w:rtl/>
              </w:rPr>
            </w:pPr>
            <w:r>
              <w:rPr>
                <w:rFonts w:ascii="David" w:hAnsi="David"/>
                <w:szCs w:val="24"/>
                <w:rtl/>
              </w:rPr>
              <w:t>מס' סעיף</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4C7E4D" w14:textId="77777777" w:rsidR="00642B44" w:rsidRDefault="00642B44" w:rsidP="004878F2">
            <w:pPr>
              <w:tabs>
                <w:tab w:val="left" w:pos="1445"/>
                <w:tab w:val="left" w:pos="8617"/>
              </w:tabs>
              <w:spacing w:line="360" w:lineRule="auto"/>
              <w:jc w:val="center"/>
              <w:rPr>
                <w:rFonts w:ascii="David" w:hAnsi="David"/>
                <w:szCs w:val="24"/>
                <w:rtl/>
              </w:rPr>
            </w:pPr>
            <w:r>
              <w:rPr>
                <w:rFonts w:ascii="David" w:hAnsi="David"/>
                <w:szCs w:val="24"/>
                <w:rtl/>
              </w:rPr>
              <w:t>פירוט השאלה / בקשת ההבהרה</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962F82" w14:textId="77777777" w:rsidR="00642B44" w:rsidRDefault="00642B44" w:rsidP="004878F2">
            <w:pPr>
              <w:tabs>
                <w:tab w:val="left" w:pos="1445"/>
                <w:tab w:val="left" w:pos="8617"/>
              </w:tabs>
              <w:spacing w:line="360" w:lineRule="auto"/>
              <w:jc w:val="center"/>
              <w:rPr>
                <w:rFonts w:ascii="David" w:hAnsi="David"/>
                <w:szCs w:val="24"/>
                <w:rtl/>
              </w:rPr>
            </w:pPr>
            <w:r>
              <w:rPr>
                <w:rFonts w:ascii="David" w:hAnsi="David"/>
                <w:szCs w:val="24"/>
                <w:rtl/>
              </w:rPr>
              <w:t>תשובות הבהרה</w:t>
            </w:r>
          </w:p>
        </w:tc>
      </w:tr>
      <w:tr w:rsidR="00642B44" w14:paraId="65AF294B" w14:textId="77777777" w:rsidTr="004878F2">
        <w:tc>
          <w:tcPr>
            <w:tcW w:w="1417" w:type="dxa"/>
            <w:tcBorders>
              <w:top w:val="single" w:sz="4" w:space="0" w:color="auto"/>
              <w:left w:val="single" w:sz="4" w:space="0" w:color="auto"/>
              <w:bottom w:val="single" w:sz="4" w:space="0" w:color="auto"/>
              <w:right w:val="single" w:sz="4" w:space="0" w:color="auto"/>
            </w:tcBorders>
          </w:tcPr>
          <w:p w14:paraId="6DB160E0" w14:textId="77777777" w:rsidR="00642B44" w:rsidRDefault="00642B44" w:rsidP="004878F2">
            <w:pPr>
              <w:tabs>
                <w:tab w:val="left" w:pos="1445"/>
                <w:tab w:val="left" w:pos="8617"/>
              </w:tabs>
              <w:spacing w:line="360" w:lineRule="auto"/>
              <w:jc w:val="both"/>
              <w:rPr>
                <w:rFonts w:ascii="David" w:hAnsi="David"/>
                <w:szCs w:val="24"/>
                <w:rtl/>
              </w:rPr>
            </w:pPr>
          </w:p>
        </w:tc>
        <w:tc>
          <w:tcPr>
            <w:tcW w:w="993" w:type="dxa"/>
            <w:tcBorders>
              <w:top w:val="single" w:sz="4" w:space="0" w:color="auto"/>
              <w:left w:val="single" w:sz="4" w:space="0" w:color="auto"/>
              <w:bottom w:val="single" w:sz="4" w:space="0" w:color="auto"/>
              <w:right w:val="single" w:sz="4" w:space="0" w:color="auto"/>
            </w:tcBorders>
          </w:tcPr>
          <w:p w14:paraId="48DE5C13" w14:textId="77777777" w:rsidR="00642B44" w:rsidRDefault="00642B44" w:rsidP="004878F2">
            <w:pPr>
              <w:tabs>
                <w:tab w:val="left" w:pos="1445"/>
                <w:tab w:val="left" w:pos="8617"/>
              </w:tabs>
              <w:spacing w:line="360" w:lineRule="auto"/>
              <w:jc w:val="both"/>
              <w:rPr>
                <w:rFonts w:ascii="David" w:hAnsi="David"/>
                <w:szCs w:val="24"/>
                <w:rtl/>
              </w:rPr>
            </w:pPr>
          </w:p>
        </w:tc>
        <w:tc>
          <w:tcPr>
            <w:tcW w:w="2409" w:type="dxa"/>
            <w:tcBorders>
              <w:top w:val="single" w:sz="4" w:space="0" w:color="auto"/>
              <w:left w:val="single" w:sz="4" w:space="0" w:color="auto"/>
              <w:bottom w:val="single" w:sz="4" w:space="0" w:color="auto"/>
              <w:right w:val="single" w:sz="4" w:space="0" w:color="auto"/>
            </w:tcBorders>
          </w:tcPr>
          <w:p w14:paraId="157F118F" w14:textId="77777777" w:rsidR="00642B44" w:rsidRDefault="00642B44" w:rsidP="004878F2">
            <w:pPr>
              <w:tabs>
                <w:tab w:val="left" w:pos="1445"/>
                <w:tab w:val="left" w:pos="8617"/>
              </w:tabs>
              <w:spacing w:line="360" w:lineRule="auto"/>
              <w:jc w:val="both"/>
              <w:rPr>
                <w:rFonts w:ascii="David" w:hAnsi="David"/>
                <w:szCs w:val="24"/>
                <w:rtl/>
              </w:rPr>
            </w:pPr>
          </w:p>
        </w:tc>
        <w:tc>
          <w:tcPr>
            <w:tcW w:w="3261" w:type="dxa"/>
            <w:tcBorders>
              <w:top w:val="single" w:sz="4" w:space="0" w:color="auto"/>
              <w:left w:val="single" w:sz="4" w:space="0" w:color="auto"/>
              <w:bottom w:val="single" w:sz="4" w:space="0" w:color="auto"/>
              <w:right w:val="single" w:sz="4" w:space="0" w:color="auto"/>
            </w:tcBorders>
          </w:tcPr>
          <w:p w14:paraId="46D14775" w14:textId="77777777" w:rsidR="00642B44" w:rsidRDefault="00642B44" w:rsidP="004878F2">
            <w:pPr>
              <w:tabs>
                <w:tab w:val="left" w:pos="1445"/>
                <w:tab w:val="left" w:pos="8617"/>
              </w:tabs>
              <w:spacing w:line="360" w:lineRule="auto"/>
              <w:jc w:val="both"/>
              <w:rPr>
                <w:rFonts w:ascii="David" w:hAnsi="David"/>
                <w:szCs w:val="24"/>
                <w:rtl/>
              </w:rPr>
            </w:pPr>
          </w:p>
        </w:tc>
      </w:tr>
      <w:tr w:rsidR="00642B44" w14:paraId="0A13729B" w14:textId="77777777" w:rsidTr="004878F2">
        <w:tc>
          <w:tcPr>
            <w:tcW w:w="1417" w:type="dxa"/>
            <w:tcBorders>
              <w:top w:val="single" w:sz="4" w:space="0" w:color="auto"/>
              <w:left w:val="single" w:sz="4" w:space="0" w:color="auto"/>
              <w:bottom w:val="single" w:sz="4" w:space="0" w:color="auto"/>
              <w:right w:val="single" w:sz="4" w:space="0" w:color="auto"/>
            </w:tcBorders>
          </w:tcPr>
          <w:p w14:paraId="0BD021A1" w14:textId="77777777" w:rsidR="00642B44" w:rsidRDefault="00642B44" w:rsidP="004878F2">
            <w:pPr>
              <w:tabs>
                <w:tab w:val="left" w:pos="1445"/>
                <w:tab w:val="left" w:pos="8617"/>
              </w:tabs>
              <w:spacing w:line="360" w:lineRule="auto"/>
              <w:jc w:val="both"/>
              <w:rPr>
                <w:rFonts w:ascii="David" w:hAnsi="David"/>
                <w:szCs w:val="24"/>
                <w:rtl/>
              </w:rPr>
            </w:pPr>
          </w:p>
        </w:tc>
        <w:tc>
          <w:tcPr>
            <w:tcW w:w="993" w:type="dxa"/>
            <w:tcBorders>
              <w:top w:val="single" w:sz="4" w:space="0" w:color="auto"/>
              <w:left w:val="single" w:sz="4" w:space="0" w:color="auto"/>
              <w:bottom w:val="single" w:sz="4" w:space="0" w:color="auto"/>
              <w:right w:val="single" w:sz="4" w:space="0" w:color="auto"/>
            </w:tcBorders>
          </w:tcPr>
          <w:p w14:paraId="4AA6C8DF" w14:textId="77777777" w:rsidR="00642B44" w:rsidRDefault="00642B44" w:rsidP="004878F2">
            <w:pPr>
              <w:tabs>
                <w:tab w:val="left" w:pos="1445"/>
                <w:tab w:val="left" w:pos="8617"/>
              </w:tabs>
              <w:spacing w:line="360" w:lineRule="auto"/>
              <w:jc w:val="both"/>
              <w:rPr>
                <w:rFonts w:ascii="David" w:hAnsi="David"/>
                <w:szCs w:val="24"/>
                <w:rtl/>
              </w:rPr>
            </w:pPr>
          </w:p>
        </w:tc>
        <w:tc>
          <w:tcPr>
            <w:tcW w:w="2409" w:type="dxa"/>
            <w:tcBorders>
              <w:top w:val="single" w:sz="4" w:space="0" w:color="auto"/>
              <w:left w:val="single" w:sz="4" w:space="0" w:color="auto"/>
              <w:bottom w:val="single" w:sz="4" w:space="0" w:color="auto"/>
              <w:right w:val="single" w:sz="4" w:space="0" w:color="auto"/>
            </w:tcBorders>
          </w:tcPr>
          <w:p w14:paraId="7B74F35E" w14:textId="77777777" w:rsidR="00642B44" w:rsidRDefault="00642B44" w:rsidP="004878F2">
            <w:pPr>
              <w:tabs>
                <w:tab w:val="left" w:pos="1445"/>
                <w:tab w:val="left" w:pos="8617"/>
              </w:tabs>
              <w:spacing w:line="360" w:lineRule="auto"/>
              <w:jc w:val="both"/>
              <w:rPr>
                <w:rFonts w:ascii="David" w:hAnsi="David"/>
                <w:szCs w:val="24"/>
                <w:rtl/>
              </w:rPr>
            </w:pPr>
          </w:p>
        </w:tc>
        <w:tc>
          <w:tcPr>
            <w:tcW w:w="3261" w:type="dxa"/>
            <w:tcBorders>
              <w:top w:val="single" w:sz="4" w:space="0" w:color="auto"/>
              <w:left w:val="single" w:sz="4" w:space="0" w:color="auto"/>
              <w:bottom w:val="single" w:sz="4" w:space="0" w:color="auto"/>
              <w:right w:val="single" w:sz="4" w:space="0" w:color="auto"/>
            </w:tcBorders>
          </w:tcPr>
          <w:p w14:paraId="50A94D9D" w14:textId="77777777" w:rsidR="00642B44" w:rsidRDefault="00642B44" w:rsidP="004878F2">
            <w:pPr>
              <w:tabs>
                <w:tab w:val="left" w:pos="1445"/>
                <w:tab w:val="left" w:pos="8617"/>
              </w:tabs>
              <w:spacing w:line="360" w:lineRule="auto"/>
              <w:jc w:val="both"/>
              <w:rPr>
                <w:rFonts w:ascii="David" w:hAnsi="David"/>
                <w:szCs w:val="24"/>
                <w:rtl/>
              </w:rPr>
            </w:pPr>
          </w:p>
        </w:tc>
      </w:tr>
    </w:tbl>
    <w:p w14:paraId="27204D5F" w14:textId="6B33F307" w:rsidR="00642B44" w:rsidRDefault="00642B44" w:rsidP="004D20CD">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 xml:space="preserve">ריכוז השאלות והתשובות יפורסמו באתר הרכש הממשלתי ובאתר האינטרנט של המשרד החל </w:t>
      </w:r>
      <w:r>
        <w:rPr>
          <w:rFonts w:ascii="David" w:hAnsi="David"/>
          <w:b/>
          <w:bCs/>
          <w:szCs w:val="24"/>
          <w:rtl/>
        </w:rPr>
        <w:t xml:space="preserve">מיום </w:t>
      </w:r>
      <w:r w:rsidR="004D20CD">
        <w:rPr>
          <w:rFonts w:ascii="David" w:hAnsi="David" w:hint="cs"/>
          <w:b/>
          <w:bCs/>
          <w:szCs w:val="24"/>
          <w:rtl/>
        </w:rPr>
        <w:t>26.10</w:t>
      </w:r>
      <w:r>
        <w:rPr>
          <w:rFonts w:ascii="David" w:hAnsi="David"/>
          <w:b/>
          <w:bCs/>
          <w:szCs w:val="24"/>
          <w:rtl/>
        </w:rPr>
        <w:t xml:space="preserve">.2022 </w:t>
      </w:r>
      <w:r>
        <w:rPr>
          <w:rFonts w:ascii="David" w:hAnsi="David"/>
          <w:szCs w:val="24"/>
          <w:rtl/>
        </w:rPr>
        <w:t xml:space="preserve"> והן יהוו חלק בלתי נפרד ממסמכי המכרז ויחייבו את כל המציעים.</w:t>
      </w:r>
    </w:p>
    <w:p w14:paraId="1D44FDAC"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7AC45FE3"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מבנה ההצעה ואופן הגשתה:</w:t>
      </w:r>
    </w:p>
    <w:p w14:paraId="5A9F6E57" w14:textId="5E599ED2" w:rsidR="00642B44" w:rsidRDefault="00642B44" w:rsidP="009B6571">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 xml:space="preserve">ההצעה תוגש במקור בתוספת שלושה עותקים קשיחים. ההצעה תוגש בהתאם להוראות המכרז ותכלול את כל המסמכים הנדרשים בתנאי הסף, בתכולת ההצעה, כולל כל האסמכתאות האחרות להוכחת עמידתו בתנאי הסף. </w:t>
      </w:r>
    </w:p>
    <w:p w14:paraId="3158E895"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 xml:space="preserve">את ההצעה על כל נספחיה יש להכניס לתוך מעטפה סגורה, שעליה יצוין מספר המכרז בלבד. אין לציין את שם המציע על גבי המעטפה. בתוך המעטפה תהיינה שתי מעטפות סגורות: </w:t>
      </w:r>
    </w:p>
    <w:p w14:paraId="3ADF61F6" w14:textId="77777777" w:rsidR="00642B44" w:rsidRDefault="00642B44" w:rsidP="00642B44">
      <w:pPr>
        <w:pStyle w:val="af5"/>
        <w:numPr>
          <w:ilvl w:val="2"/>
          <w:numId w:val="104"/>
        </w:numPr>
        <w:spacing w:line="360" w:lineRule="auto"/>
        <w:ind w:hanging="630"/>
        <w:jc w:val="both"/>
        <w:outlineLvl w:val="0"/>
        <w:rPr>
          <w:rFonts w:ascii="David" w:hAnsi="David"/>
          <w:szCs w:val="24"/>
        </w:rPr>
      </w:pPr>
      <w:r>
        <w:rPr>
          <w:rFonts w:ascii="David" w:hAnsi="David"/>
          <w:szCs w:val="24"/>
          <w:rtl/>
        </w:rPr>
        <w:t>מעטפת ההצעה – יש לשים את ההצעה על פרטיה ומסמכיה השונים לרבות הוכחת עמידת ההצעה בתנאי הסף, פרטי תכנית העבודה (ההצעה יכולה לכלול חומר מודפס וחומר באופן דיגיטלי על דיסק און קי שלא יוחזר) - על מעטפה זו ירשם "</w:t>
      </w:r>
      <w:r>
        <w:rPr>
          <w:rFonts w:ascii="David" w:hAnsi="David"/>
          <w:b/>
          <w:bCs/>
          <w:szCs w:val="24"/>
          <w:rtl/>
        </w:rPr>
        <w:t>פירוט ההצעה ללא מחיר</w:t>
      </w:r>
      <w:r>
        <w:rPr>
          <w:rFonts w:ascii="David" w:hAnsi="David"/>
          <w:szCs w:val="24"/>
          <w:rtl/>
        </w:rPr>
        <w:t xml:space="preserve">". </w:t>
      </w:r>
    </w:p>
    <w:p w14:paraId="26BDFF4C" w14:textId="77777777" w:rsidR="00642B44" w:rsidRDefault="00642B44" w:rsidP="00642B44">
      <w:pPr>
        <w:pStyle w:val="af5"/>
        <w:numPr>
          <w:ilvl w:val="2"/>
          <w:numId w:val="104"/>
        </w:numPr>
        <w:spacing w:line="360" w:lineRule="auto"/>
        <w:ind w:hanging="630"/>
        <w:jc w:val="both"/>
        <w:outlineLvl w:val="0"/>
        <w:rPr>
          <w:rFonts w:ascii="David" w:hAnsi="David"/>
          <w:szCs w:val="24"/>
        </w:rPr>
      </w:pPr>
      <w:r>
        <w:rPr>
          <w:rFonts w:ascii="David" w:hAnsi="David"/>
          <w:szCs w:val="24"/>
          <w:rtl/>
        </w:rPr>
        <w:t>מעטפת הצעת המחיר – במעטפה סגורה ונפרדת יש לשים את טופס הצעת המחיר - על מעטפה זו יירשם "</w:t>
      </w:r>
      <w:r>
        <w:rPr>
          <w:rFonts w:ascii="David" w:hAnsi="David"/>
          <w:b/>
          <w:bCs/>
          <w:szCs w:val="24"/>
          <w:rtl/>
        </w:rPr>
        <w:t>הצעת מחיר</w:t>
      </w:r>
      <w:r>
        <w:rPr>
          <w:rFonts w:ascii="David" w:hAnsi="David"/>
          <w:szCs w:val="24"/>
          <w:rtl/>
        </w:rPr>
        <w:t xml:space="preserve">". </w:t>
      </w:r>
    </w:p>
    <w:p w14:paraId="61F7D3C9" w14:textId="5A635FD8" w:rsidR="00642B44" w:rsidRDefault="00642B44" w:rsidP="004D20CD">
      <w:pPr>
        <w:pStyle w:val="af5"/>
        <w:numPr>
          <w:ilvl w:val="1"/>
          <w:numId w:val="104"/>
        </w:numPr>
        <w:spacing w:line="360" w:lineRule="auto"/>
        <w:ind w:hanging="481"/>
        <w:jc w:val="both"/>
        <w:outlineLvl w:val="0"/>
        <w:rPr>
          <w:rFonts w:ascii="David" w:hAnsi="David"/>
          <w:szCs w:val="24"/>
        </w:rPr>
      </w:pPr>
      <w:r>
        <w:rPr>
          <w:rFonts w:ascii="David" w:hAnsi="David"/>
          <w:szCs w:val="24"/>
          <w:rtl/>
        </w:rPr>
        <w:t xml:space="preserve">את המעטפה יש להכניס לתיבת המכרזים הייעודית למכרז זה, הנמצאת בחדר תיבות מכרזים בקומה 1- (מינוס 1) בבנין ג'נרי 2, רחוב בנק </w:t>
      </w:r>
      <w:r w:rsidRPr="004D20CD">
        <w:rPr>
          <w:rFonts w:ascii="David" w:hAnsi="David"/>
          <w:szCs w:val="24"/>
          <w:rtl/>
        </w:rPr>
        <w:t xml:space="preserve">ישראל 7, ירושלים, </w:t>
      </w:r>
      <w:r w:rsidR="004D20CD" w:rsidRPr="004D20CD">
        <w:rPr>
          <w:rFonts w:ascii="David" w:hAnsi="David" w:hint="cs"/>
          <w:b/>
          <w:bCs/>
          <w:szCs w:val="24"/>
          <w:u w:val="single"/>
          <w:rtl/>
        </w:rPr>
        <w:t xml:space="preserve">03.11.2022 </w:t>
      </w:r>
      <w:r w:rsidRPr="004D20CD">
        <w:rPr>
          <w:rFonts w:ascii="David" w:hAnsi="David"/>
          <w:b/>
          <w:bCs/>
          <w:szCs w:val="24"/>
          <w:u w:val="single"/>
          <w:rtl/>
        </w:rPr>
        <w:t>בשעה 14:00.</w:t>
      </w:r>
    </w:p>
    <w:p w14:paraId="7B84A34D" w14:textId="77777777" w:rsidR="00642B44" w:rsidRDefault="00642B44" w:rsidP="00642B44">
      <w:pPr>
        <w:pStyle w:val="af5"/>
        <w:numPr>
          <w:ilvl w:val="1"/>
          <w:numId w:val="104"/>
        </w:numPr>
        <w:spacing w:line="360" w:lineRule="auto"/>
        <w:ind w:hanging="481"/>
        <w:jc w:val="both"/>
        <w:outlineLvl w:val="0"/>
        <w:rPr>
          <w:rFonts w:ascii="David" w:hAnsi="David"/>
          <w:szCs w:val="24"/>
        </w:rPr>
      </w:pPr>
      <w:r>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A79C6A5" w14:textId="77777777" w:rsidR="00642B44" w:rsidRDefault="00642B44" w:rsidP="00642B44">
      <w:pPr>
        <w:tabs>
          <w:tab w:val="left" w:pos="1445"/>
          <w:tab w:val="left" w:pos="6185"/>
          <w:tab w:val="left" w:pos="6752"/>
        </w:tabs>
        <w:spacing w:line="360" w:lineRule="auto"/>
        <w:rPr>
          <w:rFonts w:ascii="David" w:hAnsi="David"/>
          <w:szCs w:val="24"/>
          <w:rtl/>
        </w:rPr>
      </w:pPr>
    </w:p>
    <w:p w14:paraId="1CC68395" w14:textId="77777777" w:rsidR="00642B44" w:rsidRDefault="00642B44" w:rsidP="00642B44">
      <w:pPr>
        <w:tabs>
          <w:tab w:val="left" w:pos="1445"/>
          <w:tab w:val="left" w:pos="6185"/>
          <w:tab w:val="left" w:pos="6752"/>
        </w:tabs>
        <w:spacing w:line="360" w:lineRule="auto"/>
        <w:ind w:left="4138"/>
        <w:jc w:val="center"/>
        <w:rPr>
          <w:rFonts w:ascii="David" w:hAnsi="David"/>
          <w:b/>
          <w:bCs/>
          <w:szCs w:val="24"/>
          <w:rtl/>
        </w:rPr>
      </w:pPr>
      <w:r>
        <w:rPr>
          <w:rFonts w:ascii="David" w:hAnsi="David"/>
          <w:b/>
          <w:bCs/>
          <w:szCs w:val="24"/>
          <w:rtl/>
        </w:rPr>
        <w:t>ב ב ר כ ה,</w:t>
      </w:r>
    </w:p>
    <w:p w14:paraId="06B2A43A" w14:textId="77777777" w:rsidR="00642B44" w:rsidRDefault="00642B44" w:rsidP="00642B44">
      <w:pPr>
        <w:tabs>
          <w:tab w:val="left" w:pos="1445"/>
          <w:tab w:val="left" w:pos="6185"/>
          <w:tab w:val="left" w:pos="6752"/>
        </w:tabs>
        <w:spacing w:line="360" w:lineRule="auto"/>
        <w:ind w:left="4138"/>
        <w:jc w:val="center"/>
        <w:rPr>
          <w:rFonts w:ascii="David" w:hAnsi="David"/>
          <w:szCs w:val="24"/>
          <w:rtl/>
        </w:rPr>
      </w:pPr>
      <w:r>
        <w:rPr>
          <w:rFonts w:ascii="David" w:hAnsi="David"/>
          <w:b/>
          <w:bCs/>
          <w:szCs w:val="24"/>
          <w:rtl/>
        </w:rPr>
        <w:t>ועדת המכרזים</w:t>
      </w:r>
    </w:p>
    <w:p w14:paraId="0E530849" w14:textId="77777777" w:rsidR="00642B44" w:rsidRDefault="00642B44" w:rsidP="00642B44">
      <w:pPr>
        <w:spacing w:line="360" w:lineRule="auto"/>
        <w:jc w:val="both"/>
        <w:rPr>
          <w:rFonts w:ascii="David" w:hAnsi="David"/>
          <w:szCs w:val="24"/>
          <w:u w:val="single"/>
          <w:rtl/>
        </w:rPr>
      </w:pPr>
    </w:p>
    <w:p w14:paraId="22718960" w14:textId="77777777" w:rsidR="00642B44" w:rsidRDefault="00642B44" w:rsidP="00642B44">
      <w:pPr>
        <w:spacing w:line="360" w:lineRule="auto"/>
        <w:jc w:val="both"/>
        <w:rPr>
          <w:rFonts w:ascii="David" w:hAnsi="David"/>
          <w:szCs w:val="24"/>
          <w:rtl/>
        </w:rPr>
      </w:pPr>
    </w:p>
    <w:p w14:paraId="78AFEBD5" w14:textId="77777777" w:rsidR="00642B44" w:rsidRDefault="00642B44" w:rsidP="00642B44">
      <w:pPr>
        <w:spacing w:line="360" w:lineRule="auto"/>
        <w:jc w:val="both"/>
        <w:rPr>
          <w:rFonts w:ascii="David" w:hAnsi="David"/>
          <w:szCs w:val="24"/>
          <w:rtl/>
        </w:rPr>
      </w:pPr>
    </w:p>
    <w:p w14:paraId="0FF740EB" w14:textId="77777777" w:rsidR="00642B44" w:rsidRDefault="00642B44" w:rsidP="00642B44">
      <w:pPr>
        <w:spacing w:line="360" w:lineRule="auto"/>
        <w:jc w:val="both"/>
        <w:rPr>
          <w:rFonts w:ascii="David" w:hAnsi="David"/>
          <w:szCs w:val="24"/>
          <w:rtl/>
        </w:rPr>
      </w:pPr>
    </w:p>
    <w:p w14:paraId="1B8238A3" w14:textId="77777777" w:rsidR="00642B44" w:rsidRDefault="00642B44" w:rsidP="00642B44">
      <w:pPr>
        <w:spacing w:line="360" w:lineRule="auto"/>
        <w:jc w:val="both"/>
        <w:rPr>
          <w:rFonts w:ascii="David" w:hAnsi="David"/>
          <w:szCs w:val="24"/>
          <w:rtl/>
        </w:rPr>
      </w:pPr>
    </w:p>
    <w:p w14:paraId="6DC380B5" w14:textId="77777777" w:rsidR="00642B44" w:rsidRDefault="00642B44" w:rsidP="00642B44">
      <w:pPr>
        <w:spacing w:line="360" w:lineRule="auto"/>
        <w:jc w:val="both"/>
        <w:rPr>
          <w:rFonts w:ascii="David" w:hAnsi="David"/>
          <w:szCs w:val="24"/>
          <w:rtl/>
        </w:rPr>
      </w:pPr>
    </w:p>
    <w:p w14:paraId="581444A0" w14:textId="77777777" w:rsidR="00642B44" w:rsidRDefault="00642B44" w:rsidP="00642B44">
      <w:pPr>
        <w:spacing w:line="360" w:lineRule="auto"/>
        <w:jc w:val="both"/>
        <w:rPr>
          <w:rFonts w:ascii="David" w:hAnsi="David"/>
          <w:szCs w:val="24"/>
          <w:rtl/>
        </w:rPr>
      </w:pPr>
    </w:p>
    <w:p w14:paraId="1C998AF7" w14:textId="77777777" w:rsidR="00642B44" w:rsidRDefault="00642B44" w:rsidP="00642B44">
      <w:pPr>
        <w:bidi w:val="0"/>
        <w:rPr>
          <w:rFonts w:ascii="David" w:hAnsi="David"/>
          <w:szCs w:val="24"/>
        </w:rPr>
      </w:pPr>
      <w:r>
        <w:rPr>
          <w:rFonts w:ascii="David" w:hAnsi="David"/>
          <w:szCs w:val="24"/>
          <w:rtl/>
        </w:rPr>
        <w:br w:type="page"/>
      </w:r>
    </w:p>
    <w:p w14:paraId="4974DB3B" w14:textId="77777777" w:rsidR="00642B44" w:rsidRDefault="00642B44" w:rsidP="00642B44">
      <w:pPr>
        <w:spacing w:line="360" w:lineRule="auto"/>
        <w:jc w:val="both"/>
        <w:rPr>
          <w:rFonts w:ascii="David" w:hAnsi="David"/>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7FE76388" w14:textId="77777777" w:rsidTr="004878F2">
        <w:trPr>
          <w:trHeight w:val="561"/>
        </w:trPr>
        <w:tc>
          <w:tcPr>
            <w:tcW w:w="8958" w:type="dxa"/>
            <w:tcBorders>
              <w:top w:val="nil"/>
              <w:left w:val="nil"/>
              <w:bottom w:val="nil"/>
              <w:right w:val="nil"/>
            </w:tcBorders>
            <w:shd w:val="clear" w:color="auto" w:fill="D9D9D9" w:themeFill="background1" w:themeFillShade="D9"/>
            <w:vAlign w:val="center"/>
            <w:hideMark/>
          </w:tcPr>
          <w:p w14:paraId="230B3470" w14:textId="77777777" w:rsidR="00642B44" w:rsidRDefault="00642B44" w:rsidP="004878F2">
            <w:pPr>
              <w:pStyle w:val="afffd"/>
              <w:tabs>
                <w:tab w:val="left" w:pos="1445"/>
              </w:tabs>
              <w:jc w:val="left"/>
              <w:rPr>
                <w:rFonts w:ascii="David" w:hAnsi="David" w:cs="David"/>
                <w:color w:val="auto"/>
              </w:rPr>
            </w:pPr>
            <w:r>
              <w:rPr>
                <w:rFonts w:ascii="David" w:hAnsi="David" w:cs="David"/>
                <w:color w:val="auto"/>
                <w:rtl/>
              </w:rPr>
              <w:t>נספח א'</w:t>
            </w:r>
          </w:p>
        </w:tc>
      </w:tr>
      <w:tr w:rsidR="00642B44" w14:paraId="0834AD02" w14:textId="77777777" w:rsidTr="004878F2">
        <w:trPr>
          <w:trHeight w:val="561"/>
        </w:trPr>
        <w:tc>
          <w:tcPr>
            <w:tcW w:w="8958" w:type="dxa"/>
            <w:tcBorders>
              <w:top w:val="nil"/>
              <w:left w:val="nil"/>
              <w:bottom w:val="nil"/>
              <w:right w:val="nil"/>
            </w:tcBorders>
            <w:shd w:val="clear" w:color="auto" w:fill="1B3461"/>
            <w:vAlign w:val="center"/>
            <w:hideMark/>
          </w:tcPr>
          <w:p w14:paraId="6AE2571C" w14:textId="77777777" w:rsidR="00642B44" w:rsidRDefault="00642B44" w:rsidP="004878F2">
            <w:pPr>
              <w:pStyle w:val="afffd"/>
              <w:tabs>
                <w:tab w:val="left" w:pos="1445"/>
              </w:tabs>
              <w:jc w:val="left"/>
              <w:rPr>
                <w:rFonts w:ascii="David" w:hAnsi="David" w:cs="David"/>
                <w:rtl/>
              </w:rPr>
            </w:pPr>
            <w:r>
              <w:rPr>
                <w:rFonts w:ascii="David" w:hAnsi="David" w:cs="David"/>
                <w:b w:val="0"/>
                <w:i/>
                <w:rtl/>
              </w:rPr>
              <w:t>פרטי המציע</w:t>
            </w:r>
          </w:p>
        </w:tc>
      </w:tr>
    </w:tbl>
    <w:p w14:paraId="67DDE57D" w14:textId="77777777" w:rsidR="00642B44" w:rsidRDefault="00642B44" w:rsidP="00642B44">
      <w:pPr>
        <w:pStyle w:val="HNormal0"/>
        <w:rPr>
          <w:rFonts w:ascii="David" w:hAnsi="David"/>
          <w:b/>
          <w:bCs/>
          <w:color w:val="000000"/>
          <w:u w:val="single"/>
          <w:rtl/>
          <w:lang w:eastAsia="en-US"/>
        </w:rPr>
      </w:pPr>
      <w:r>
        <w:rPr>
          <w:rFonts w:ascii="David" w:hAnsi="David"/>
          <w:b/>
          <w:bCs/>
          <w:color w:val="000000"/>
          <w:u w:val="single"/>
          <w:rtl/>
          <w:lang w:eastAsia="en-US"/>
        </w:rPr>
        <w:t>פרטי המציע</w:t>
      </w:r>
    </w:p>
    <w:p w14:paraId="46B9DC5A" w14:textId="77777777" w:rsidR="00642B44" w:rsidRDefault="00642B44" w:rsidP="00642B44">
      <w:pPr>
        <w:pStyle w:val="HNormal0"/>
        <w:numPr>
          <w:ilvl w:val="0"/>
          <w:numId w:val="106"/>
        </w:numPr>
        <w:tabs>
          <w:tab w:val="left" w:leader="underscore" w:pos="8309"/>
        </w:tabs>
        <w:rPr>
          <w:rFonts w:ascii="David" w:hAnsi="David"/>
          <w:color w:val="000000"/>
          <w:rtl/>
          <w:lang w:eastAsia="en-US"/>
        </w:rPr>
      </w:pPr>
      <w:r>
        <w:rPr>
          <w:rFonts w:ascii="David" w:hAnsi="David"/>
          <w:color w:val="000000"/>
          <w:rtl/>
          <w:lang w:eastAsia="en-US"/>
        </w:rPr>
        <w:t xml:space="preserve">שם המציע: </w:t>
      </w:r>
      <w:r>
        <w:rPr>
          <w:rFonts w:ascii="David" w:hAnsi="David"/>
          <w:color w:val="000000"/>
          <w:rtl/>
          <w:lang w:eastAsia="en-US"/>
        </w:rPr>
        <w:tab/>
      </w:r>
    </w:p>
    <w:p w14:paraId="634750C5" w14:textId="32B44F23"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סוג מציע (</w:t>
      </w:r>
      <w:r w:rsidR="00B84A31">
        <w:rPr>
          <w:rFonts w:ascii="David" w:hAnsi="David" w:hint="cs"/>
          <w:color w:val="000000"/>
          <w:rtl/>
          <w:lang w:eastAsia="en-US"/>
        </w:rPr>
        <w:t xml:space="preserve">עוסק מורשה/ </w:t>
      </w:r>
      <w:r>
        <w:rPr>
          <w:rFonts w:ascii="David" w:hAnsi="David"/>
          <w:color w:val="000000"/>
          <w:rtl/>
          <w:lang w:eastAsia="en-US"/>
        </w:rPr>
        <w:t>חברה / שותפות):</w:t>
      </w:r>
      <w:r>
        <w:rPr>
          <w:rFonts w:ascii="David" w:hAnsi="David"/>
          <w:color w:val="000000"/>
          <w:rtl/>
          <w:lang w:eastAsia="en-US"/>
        </w:rPr>
        <w:tab/>
      </w:r>
    </w:p>
    <w:p w14:paraId="41F27ADF"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מספר חברה / שותפות: </w:t>
      </w:r>
      <w:r>
        <w:rPr>
          <w:rFonts w:ascii="David" w:hAnsi="David"/>
          <w:color w:val="000000"/>
          <w:rtl/>
          <w:lang w:eastAsia="en-US"/>
        </w:rPr>
        <w:tab/>
      </w:r>
    </w:p>
    <w:p w14:paraId="0E6086AB"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תאריך התאגדות: </w:t>
      </w:r>
      <w:r>
        <w:rPr>
          <w:rFonts w:ascii="David" w:hAnsi="David"/>
          <w:color w:val="000000"/>
          <w:rtl/>
          <w:lang w:eastAsia="en-US"/>
        </w:rPr>
        <w:tab/>
      </w:r>
    </w:p>
    <w:p w14:paraId="281B16CE"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שמות הבעלים (במקרה של חברה או שותפות):</w:t>
      </w:r>
    </w:p>
    <w:p w14:paraId="324697A8" w14:textId="77777777" w:rsidR="00642B44" w:rsidRDefault="00642B44" w:rsidP="00642B44">
      <w:pPr>
        <w:pStyle w:val="HNormal0"/>
        <w:tabs>
          <w:tab w:val="left" w:leader="underscore" w:pos="8309"/>
        </w:tabs>
        <w:ind w:left="576"/>
        <w:rPr>
          <w:rFonts w:ascii="David" w:hAnsi="David"/>
          <w:color w:val="000000"/>
          <w:lang w:eastAsia="en-US"/>
        </w:rPr>
      </w:pPr>
      <w:r>
        <w:rPr>
          <w:rFonts w:ascii="David" w:hAnsi="David"/>
          <w:color w:val="000000"/>
          <w:rtl/>
          <w:lang w:eastAsia="en-US"/>
        </w:rPr>
        <w:tab/>
      </w:r>
    </w:p>
    <w:p w14:paraId="5934D20F" w14:textId="77777777" w:rsidR="00642B44" w:rsidRDefault="00642B44" w:rsidP="00642B44">
      <w:pPr>
        <w:pStyle w:val="HNormal0"/>
        <w:tabs>
          <w:tab w:val="left" w:leader="underscore" w:pos="8309"/>
        </w:tabs>
        <w:ind w:left="576"/>
        <w:rPr>
          <w:rFonts w:ascii="David" w:hAnsi="David"/>
          <w:color w:val="000000"/>
          <w:lang w:eastAsia="en-US"/>
        </w:rPr>
      </w:pPr>
      <w:r>
        <w:rPr>
          <w:rFonts w:ascii="David" w:hAnsi="David"/>
          <w:color w:val="000000"/>
          <w:rtl/>
          <w:lang w:eastAsia="en-US"/>
        </w:rPr>
        <w:tab/>
      </w:r>
    </w:p>
    <w:p w14:paraId="5A6B74F8" w14:textId="77777777" w:rsidR="00642B44" w:rsidRDefault="00642B44" w:rsidP="00642B44">
      <w:pPr>
        <w:pStyle w:val="HNormal0"/>
        <w:tabs>
          <w:tab w:val="left" w:leader="underscore" w:pos="8309"/>
        </w:tabs>
        <w:ind w:left="576"/>
        <w:rPr>
          <w:rFonts w:ascii="David" w:hAnsi="David"/>
          <w:color w:val="000000"/>
          <w:rtl/>
          <w:lang w:eastAsia="en-US"/>
        </w:rPr>
      </w:pPr>
      <w:r>
        <w:rPr>
          <w:rFonts w:ascii="David" w:hAnsi="David"/>
          <w:color w:val="000000"/>
          <w:rtl/>
          <w:lang w:eastAsia="en-US"/>
        </w:rPr>
        <w:tab/>
      </w:r>
    </w:p>
    <w:p w14:paraId="67734108" w14:textId="77777777" w:rsidR="00642B44" w:rsidRDefault="00642B44" w:rsidP="00642B44">
      <w:pPr>
        <w:pStyle w:val="HNormal0"/>
        <w:numPr>
          <w:ilvl w:val="0"/>
          <w:numId w:val="106"/>
        </w:numPr>
        <w:tabs>
          <w:tab w:val="left" w:leader="underscore" w:pos="8309"/>
        </w:tabs>
        <w:rPr>
          <w:rFonts w:ascii="David" w:hAnsi="David"/>
          <w:color w:val="000000"/>
          <w:rtl/>
          <w:lang w:eastAsia="en-US"/>
        </w:rPr>
      </w:pPr>
      <w:r>
        <w:rPr>
          <w:rFonts w:ascii="David" w:hAnsi="David"/>
          <w:color w:val="000000"/>
          <w:rtl/>
          <w:lang w:eastAsia="en-US"/>
        </w:rPr>
        <w:t>שמות ומספרי ת.ז. של המוסמכים לחתום ולהתחייב בשמו של המציע:</w:t>
      </w:r>
    </w:p>
    <w:p w14:paraId="4B92C22C" w14:textId="77777777" w:rsidR="00642B44" w:rsidRDefault="00642B44" w:rsidP="00642B44">
      <w:pPr>
        <w:pStyle w:val="HNormal0"/>
        <w:tabs>
          <w:tab w:val="left" w:leader="underscore" w:pos="5760"/>
          <w:tab w:val="left" w:leader="underscore" w:pos="8309"/>
        </w:tabs>
        <w:ind w:left="576"/>
        <w:rPr>
          <w:rFonts w:ascii="David" w:hAnsi="David"/>
          <w:color w:val="000000"/>
          <w:rtl/>
          <w:lang w:eastAsia="en-US"/>
        </w:rPr>
      </w:pPr>
      <w:r>
        <w:rPr>
          <w:rFonts w:ascii="David" w:hAnsi="David"/>
          <w:color w:val="000000"/>
          <w:rtl/>
          <w:lang w:eastAsia="en-US"/>
        </w:rPr>
        <w:t xml:space="preserve">שם: </w:t>
      </w:r>
      <w:r>
        <w:rPr>
          <w:rFonts w:ascii="David" w:hAnsi="David"/>
          <w:color w:val="000000"/>
          <w:rtl/>
          <w:lang w:eastAsia="en-US"/>
        </w:rPr>
        <w:tab/>
        <w:t xml:space="preserve">, ת.ז.: </w:t>
      </w:r>
      <w:r>
        <w:rPr>
          <w:rFonts w:ascii="David" w:hAnsi="David"/>
          <w:color w:val="000000"/>
          <w:rtl/>
          <w:lang w:eastAsia="en-US"/>
        </w:rPr>
        <w:tab/>
      </w:r>
    </w:p>
    <w:p w14:paraId="582FEBE6" w14:textId="77777777" w:rsidR="00642B44" w:rsidRDefault="00642B44" w:rsidP="00642B44">
      <w:pPr>
        <w:pStyle w:val="HNormal0"/>
        <w:tabs>
          <w:tab w:val="left" w:leader="underscore" w:pos="5760"/>
          <w:tab w:val="left" w:leader="underscore" w:pos="8309"/>
        </w:tabs>
        <w:ind w:left="576"/>
        <w:rPr>
          <w:rFonts w:ascii="David" w:hAnsi="David"/>
          <w:color w:val="000000"/>
          <w:lang w:eastAsia="en-US"/>
        </w:rPr>
      </w:pPr>
      <w:r>
        <w:rPr>
          <w:rFonts w:ascii="David" w:hAnsi="David"/>
          <w:color w:val="000000"/>
          <w:rtl/>
          <w:lang w:eastAsia="en-US"/>
        </w:rPr>
        <w:t xml:space="preserve">שם: </w:t>
      </w:r>
      <w:r>
        <w:rPr>
          <w:rFonts w:ascii="David" w:hAnsi="David"/>
          <w:color w:val="000000"/>
          <w:rtl/>
          <w:lang w:eastAsia="en-US"/>
        </w:rPr>
        <w:tab/>
        <w:t xml:space="preserve">, ת.ז.: </w:t>
      </w:r>
      <w:r>
        <w:rPr>
          <w:rFonts w:ascii="David" w:hAnsi="David"/>
          <w:color w:val="000000"/>
          <w:rtl/>
          <w:lang w:eastAsia="en-US"/>
        </w:rPr>
        <w:tab/>
      </w:r>
    </w:p>
    <w:p w14:paraId="4179AF32" w14:textId="77777777" w:rsidR="00642B44" w:rsidRDefault="00642B44" w:rsidP="00642B44">
      <w:pPr>
        <w:pStyle w:val="HNormal0"/>
        <w:numPr>
          <w:ilvl w:val="0"/>
          <w:numId w:val="106"/>
        </w:numPr>
        <w:tabs>
          <w:tab w:val="left" w:leader="underscore" w:pos="8309"/>
        </w:tabs>
        <w:rPr>
          <w:rFonts w:ascii="David" w:hAnsi="David"/>
          <w:color w:val="000000"/>
          <w:rtl/>
          <w:lang w:eastAsia="en-US"/>
        </w:rPr>
      </w:pPr>
      <w:r>
        <w:rPr>
          <w:rFonts w:ascii="David" w:hAnsi="David"/>
          <w:color w:val="000000"/>
          <w:rtl/>
          <w:lang w:eastAsia="en-US"/>
        </w:rPr>
        <w:t xml:space="preserve">שמו של מנהל המציע: </w:t>
      </w:r>
      <w:r>
        <w:rPr>
          <w:rFonts w:ascii="David" w:hAnsi="David"/>
          <w:color w:val="000000"/>
          <w:rtl/>
          <w:lang w:eastAsia="en-US"/>
        </w:rPr>
        <w:tab/>
      </w:r>
    </w:p>
    <w:p w14:paraId="7442E66E" w14:textId="77777777" w:rsidR="00642B44" w:rsidRDefault="00642B44" w:rsidP="00642B44">
      <w:pPr>
        <w:pStyle w:val="HNormal0"/>
        <w:numPr>
          <w:ilvl w:val="0"/>
          <w:numId w:val="106"/>
        </w:numPr>
        <w:tabs>
          <w:tab w:val="left" w:leader="underscore" w:pos="8309"/>
        </w:tabs>
        <w:rPr>
          <w:rFonts w:ascii="David" w:hAnsi="David"/>
          <w:color w:val="000000"/>
          <w:rtl/>
          <w:lang w:eastAsia="en-US"/>
        </w:rPr>
      </w:pPr>
      <w:r>
        <w:rPr>
          <w:rFonts w:ascii="David" w:hAnsi="David"/>
          <w:color w:val="000000"/>
          <w:rtl/>
          <w:lang w:eastAsia="en-US"/>
        </w:rPr>
        <w:t xml:space="preserve">כתובתו של המציע (כולל מיקוד): </w:t>
      </w:r>
      <w:r>
        <w:rPr>
          <w:rFonts w:ascii="David" w:hAnsi="David"/>
          <w:color w:val="000000"/>
          <w:rtl/>
          <w:lang w:eastAsia="en-US"/>
        </w:rPr>
        <w:tab/>
      </w:r>
    </w:p>
    <w:p w14:paraId="458EFEED"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מספרי טלפון: </w:t>
      </w:r>
      <w:r>
        <w:rPr>
          <w:rFonts w:ascii="David" w:hAnsi="David"/>
          <w:color w:val="000000"/>
          <w:rtl/>
          <w:lang w:eastAsia="en-US"/>
        </w:rPr>
        <w:tab/>
      </w:r>
    </w:p>
    <w:p w14:paraId="19D69268"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מספר פקס: </w:t>
      </w:r>
      <w:r>
        <w:rPr>
          <w:rFonts w:ascii="David" w:hAnsi="David"/>
          <w:color w:val="000000"/>
          <w:rtl/>
          <w:lang w:eastAsia="en-US"/>
        </w:rPr>
        <w:tab/>
      </w:r>
    </w:p>
    <w:p w14:paraId="57BB5E1F"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איש הקשר מטעם המציע:</w:t>
      </w:r>
      <w:r>
        <w:rPr>
          <w:rFonts w:ascii="David" w:hAnsi="David"/>
          <w:color w:val="000000"/>
          <w:rtl/>
          <w:lang w:eastAsia="en-US"/>
        </w:rPr>
        <w:tab/>
      </w:r>
    </w:p>
    <w:p w14:paraId="4A16A9E5"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מספר טלפון: _____________________ מספר פקס': </w:t>
      </w:r>
      <w:r>
        <w:rPr>
          <w:rFonts w:ascii="David" w:hAnsi="David"/>
          <w:color w:val="000000"/>
          <w:rtl/>
          <w:lang w:eastAsia="en-US"/>
        </w:rPr>
        <w:tab/>
      </w:r>
    </w:p>
    <w:p w14:paraId="62809FD7"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כתובת דואר אלקטרוני:</w:t>
      </w:r>
      <w:r>
        <w:rPr>
          <w:rFonts w:ascii="David" w:hAnsi="David"/>
          <w:color w:val="000000"/>
          <w:rtl/>
          <w:lang w:eastAsia="en-US"/>
        </w:rPr>
        <w:tab/>
      </w:r>
    </w:p>
    <w:p w14:paraId="7B80D949" w14:textId="77777777" w:rsidR="00642B44" w:rsidRDefault="00642B44" w:rsidP="00642B44">
      <w:pPr>
        <w:pStyle w:val="HNormal0"/>
        <w:numPr>
          <w:ilvl w:val="0"/>
          <w:numId w:val="106"/>
        </w:numPr>
        <w:tabs>
          <w:tab w:val="left" w:leader="underscore" w:pos="8309"/>
        </w:tabs>
        <w:rPr>
          <w:rFonts w:ascii="David" w:hAnsi="David"/>
          <w:color w:val="000000"/>
          <w:lang w:eastAsia="en-US"/>
        </w:rPr>
      </w:pPr>
    </w:p>
    <w:p w14:paraId="191CD216" w14:textId="77777777" w:rsidR="00642B44" w:rsidRDefault="00642B44" w:rsidP="00642B44">
      <w:pPr>
        <w:pStyle w:val="HNormal0"/>
        <w:tabs>
          <w:tab w:val="left" w:pos="1445"/>
          <w:tab w:val="left" w:leader="underscore" w:pos="8309"/>
        </w:tabs>
        <w:spacing w:line="360" w:lineRule="auto"/>
        <w:rPr>
          <w:rFonts w:ascii="David" w:hAnsi="David"/>
          <w:color w:val="000000"/>
          <w:rtl/>
          <w:lang w:eastAsia="en-US"/>
        </w:rPr>
      </w:pPr>
      <w:r>
        <w:rPr>
          <w:rFonts w:ascii="David" w:hAnsi="David"/>
          <w:color w:val="000000"/>
          <w:rtl/>
          <w:lang w:eastAsia="en-US"/>
        </w:rPr>
        <w:t>הח"מ מצהיר בזאת כי ההצעה המוגשת, על כלל מסמכיה, מהווה את הצעתו ומחייבת אותו בביצוע השירות הנדרש במסגרת מכרז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4678"/>
        <w:gridCol w:w="2411"/>
      </w:tblGrid>
      <w:tr w:rsidR="00642B44" w14:paraId="65AA109D" w14:textId="77777777" w:rsidTr="004878F2">
        <w:tc>
          <w:tcPr>
            <w:tcW w:w="1039" w:type="pct"/>
            <w:tcBorders>
              <w:top w:val="single" w:sz="4" w:space="0" w:color="auto"/>
              <w:left w:val="single" w:sz="4" w:space="0" w:color="auto"/>
              <w:bottom w:val="single" w:sz="4" w:space="0" w:color="auto"/>
              <w:right w:val="single" w:sz="4" w:space="0" w:color="auto"/>
            </w:tcBorders>
          </w:tcPr>
          <w:p w14:paraId="01B4668B" w14:textId="77777777" w:rsidR="00642B44" w:rsidRDefault="00642B44" w:rsidP="004878F2">
            <w:pPr>
              <w:tabs>
                <w:tab w:val="left" w:pos="1445"/>
              </w:tabs>
              <w:spacing w:line="360" w:lineRule="auto"/>
              <w:jc w:val="both"/>
              <w:rPr>
                <w:rFonts w:ascii="David" w:hAnsi="David"/>
                <w:rtl/>
              </w:rPr>
            </w:pPr>
          </w:p>
        </w:tc>
        <w:tc>
          <w:tcPr>
            <w:tcW w:w="2613" w:type="pct"/>
            <w:tcBorders>
              <w:top w:val="single" w:sz="4" w:space="0" w:color="auto"/>
              <w:left w:val="single" w:sz="4" w:space="0" w:color="auto"/>
              <w:bottom w:val="single" w:sz="4" w:space="0" w:color="auto"/>
              <w:right w:val="single" w:sz="4" w:space="0" w:color="auto"/>
            </w:tcBorders>
          </w:tcPr>
          <w:p w14:paraId="00CEA017" w14:textId="77777777" w:rsidR="00642B44" w:rsidRDefault="00642B44" w:rsidP="004878F2">
            <w:pPr>
              <w:tabs>
                <w:tab w:val="left" w:pos="1445"/>
              </w:tabs>
              <w:spacing w:line="360" w:lineRule="auto"/>
              <w:jc w:val="both"/>
              <w:rPr>
                <w:rFonts w:ascii="David" w:hAnsi="David"/>
              </w:rPr>
            </w:pPr>
          </w:p>
        </w:tc>
        <w:tc>
          <w:tcPr>
            <w:tcW w:w="1347" w:type="pct"/>
            <w:tcBorders>
              <w:top w:val="single" w:sz="4" w:space="0" w:color="auto"/>
              <w:left w:val="single" w:sz="4" w:space="0" w:color="auto"/>
              <w:bottom w:val="single" w:sz="4" w:space="0" w:color="auto"/>
              <w:right w:val="single" w:sz="4" w:space="0" w:color="auto"/>
            </w:tcBorders>
          </w:tcPr>
          <w:p w14:paraId="11E051AD" w14:textId="77777777" w:rsidR="00642B44" w:rsidRDefault="00642B44" w:rsidP="004878F2">
            <w:pPr>
              <w:tabs>
                <w:tab w:val="left" w:pos="1445"/>
              </w:tabs>
              <w:spacing w:line="360" w:lineRule="auto"/>
              <w:jc w:val="both"/>
              <w:rPr>
                <w:rFonts w:ascii="David" w:hAnsi="David"/>
              </w:rPr>
            </w:pPr>
          </w:p>
        </w:tc>
      </w:tr>
      <w:tr w:rsidR="00642B44" w14:paraId="6424D398" w14:textId="77777777" w:rsidTr="004878F2">
        <w:tc>
          <w:tcPr>
            <w:tcW w:w="1039" w:type="pct"/>
            <w:tcBorders>
              <w:top w:val="single" w:sz="4" w:space="0" w:color="auto"/>
              <w:left w:val="single" w:sz="4" w:space="0" w:color="auto"/>
              <w:bottom w:val="single" w:sz="4" w:space="0" w:color="auto"/>
              <w:right w:val="single" w:sz="4" w:space="0" w:color="auto"/>
            </w:tcBorders>
            <w:shd w:val="pct5" w:color="auto" w:fill="auto"/>
            <w:hideMark/>
          </w:tcPr>
          <w:p w14:paraId="484C3BA5" w14:textId="77777777" w:rsidR="00642B44" w:rsidRDefault="00642B44" w:rsidP="004878F2">
            <w:pPr>
              <w:tabs>
                <w:tab w:val="left" w:pos="1445"/>
              </w:tabs>
              <w:spacing w:line="360" w:lineRule="auto"/>
              <w:jc w:val="center"/>
              <w:rPr>
                <w:rFonts w:ascii="David" w:hAnsi="David"/>
                <w:szCs w:val="24"/>
              </w:rPr>
            </w:pPr>
            <w:r>
              <w:rPr>
                <w:rFonts w:ascii="David" w:hAnsi="David"/>
                <w:szCs w:val="24"/>
                <w:rtl/>
              </w:rPr>
              <w:t>תאריך</w:t>
            </w:r>
          </w:p>
        </w:tc>
        <w:tc>
          <w:tcPr>
            <w:tcW w:w="2613" w:type="pct"/>
            <w:tcBorders>
              <w:top w:val="single" w:sz="4" w:space="0" w:color="auto"/>
              <w:left w:val="single" w:sz="4" w:space="0" w:color="auto"/>
              <w:bottom w:val="single" w:sz="4" w:space="0" w:color="auto"/>
              <w:right w:val="single" w:sz="4" w:space="0" w:color="auto"/>
            </w:tcBorders>
            <w:shd w:val="pct5" w:color="auto" w:fill="auto"/>
            <w:hideMark/>
          </w:tcPr>
          <w:p w14:paraId="2F99087A"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חתימת מורשה/י החתימה מטעם המציע</w:t>
            </w:r>
          </w:p>
        </w:tc>
        <w:tc>
          <w:tcPr>
            <w:tcW w:w="1347" w:type="pct"/>
            <w:tcBorders>
              <w:top w:val="single" w:sz="4" w:space="0" w:color="auto"/>
              <w:left w:val="single" w:sz="4" w:space="0" w:color="auto"/>
              <w:bottom w:val="single" w:sz="4" w:space="0" w:color="auto"/>
              <w:right w:val="single" w:sz="4" w:space="0" w:color="auto"/>
            </w:tcBorders>
            <w:shd w:val="pct5" w:color="auto" w:fill="auto"/>
            <w:hideMark/>
          </w:tcPr>
          <w:p w14:paraId="1CE6FA80" w14:textId="77777777" w:rsidR="00642B44" w:rsidRDefault="00642B44" w:rsidP="004878F2">
            <w:pPr>
              <w:tabs>
                <w:tab w:val="left" w:pos="1445"/>
              </w:tabs>
              <w:spacing w:line="360" w:lineRule="auto"/>
              <w:jc w:val="center"/>
              <w:rPr>
                <w:rFonts w:ascii="David" w:hAnsi="David"/>
                <w:szCs w:val="24"/>
              </w:rPr>
            </w:pPr>
            <w:r>
              <w:rPr>
                <w:rFonts w:ascii="David" w:hAnsi="David"/>
                <w:szCs w:val="24"/>
                <w:rtl/>
              </w:rPr>
              <w:t>חתימה וחותמת המציע</w:t>
            </w:r>
          </w:p>
        </w:tc>
      </w:tr>
    </w:tbl>
    <w:p w14:paraId="73D658EA" w14:textId="77777777" w:rsidR="00642B44" w:rsidRDefault="00642B44" w:rsidP="00642B44">
      <w:pPr>
        <w:tabs>
          <w:tab w:val="left" w:pos="1445"/>
        </w:tabs>
        <w:spacing w:line="360" w:lineRule="auto"/>
        <w:jc w:val="both"/>
        <w:rPr>
          <w:rFonts w:ascii="David" w:hAnsi="David"/>
          <w:szCs w:val="24"/>
        </w:rPr>
      </w:pPr>
    </w:p>
    <w:p w14:paraId="011DFC07" w14:textId="77777777" w:rsidR="00642B44" w:rsidRDefault="00642B44" w:rsidP="00642B44">
      <w:pPr>
        <w:tabs>
          <w:tab w:val="left" w:pos="1445"/>
        </w:tabs>
        <w:jc w:val="center"/>
        <w:rPr>
          <w:rFonts w:ascii="David" w:hAnsi="David"/>
          <w:b/>
          <w:bCs/>
          <w:szCs w:val="24"/>
          <w:u w:val="single"/>
        </w:rPr>
      </w:pPr>
      <w:r>
        <w:rPr>
          <w:rFonts w:ascii="David" w:hAnsi="David"/>
          <w:b/>
          <w:bCs/>
          <w:szCs w:val="24"/>
          <w:u w:val="single"/>
          <w:rtl/>
        </w:rPr>
        <w:t>אישור עו"ד</w:t>
      </w:r>
    </w:p>
    <w:p w14:paraId="765A451F" w14:textId="77777777" w:rsidR="00642B44" w:rsidRDefault="00642B44" w:rsidP="00642B44">
      <w:pPr>
        <w:tabs>
          <w:tab w:val="left" w:pos="1445"/>
        </w:tabs>
        <w:jc w:val="both"/>
        <w:rPr>
          <w:rFonts w:ascii="David" w:hAnsi="David"/>
          <w:szCs w:val="24"/>
          <w:rtl/>
        </w:rPr>
      </w:pPr>
      <w:r>
        <w:rPr>
          <w:rFonts w:ascii="David" w:hAnsi="David"/>
          <w:szCs w:val="24"/>
          <w:rtl/>
        </w:rPr>
        <w:t xml:space="preserve">אני הח"מ </w:t>
      </w:r>
      <w:r>
        <w:rPr>
          <w:rFonts w:ascii="David" w:hAnsi="David"/>
          <w:szCs w:val="24"/>
          <w:u w:val="single"/>
          <w:rtl/>
        </w:rPr>
        <w:tab/>
      </w:r>
      <w:r>
        <w:rPr>
          <w:rFonts w:ascii="David" w:hAnsi="David"/>
          <w:szCs w:val="24"/>
          <w:u w:val="single"/>
          <w:rtl/>
        </w:rPr>
        <w:tab/>
      </w:r>
      <w:r>
        <w:rPr>
          <w:rFonts w:ascii="David" w:hAnsi="David"/>
          <w:szCs w:val="24"/>
          <w:rtl/>
        </w:rPr>
        <w:t xml:space="preserve">, עו"ד, מאשר בזאת כי ה"ה החתומים לעיל </w:t>
      </w:r>
      <w:r>
        <w:rPr>
          <w:rFonts w:ascii="David" w:hAnsi="David"/>
          <w:szCs w:val="24"/>
          <w:u w:val="single"/>
          <w:rtl/>
        </w:rPr>
        <w:tab/>
      </w:r>
      <w:r>
        <w:rPr>
          <w:rFonts w:ascii="David" w:hAnsi="David"/>
          <w:szCs w:val="24"/>
          <w:u w:val="single"/>
          <w:rtl/>
        </w:rPr>
        <w:tab/>
      </w:r>
      <w:r>
        <w:rPr>
          <w:rFonts w:ascii="David" w:hAnsi="David"/>
          <w:szCs w:val="24"/>
          <w:rtl/>
        </w:rPr>
        <w:t xml:space="preserve"> מס' ת.ז. </w:t>
      </w:r>
      <w:r>
        <w:rPr>
          <w:rFonts w:ascii="David" w:hAnsi="David"/>
          <w:szCs w:val="24"/>
          <w:u w:val="single"/>
          <w:rtl/>
        </w:rPr>
        <w:tab/>
      </w:r>
      <w:r>
        <w:rPr>
          <w:rFonts w:ascii="David" w:hAnsi="David"/>
          <w:szCs w:val="24"/>
          <w:u w:val="single"/>
          <w:rtl/>
        </w:rPr>
        <w:tab/>
      </w:r>
      <w:r>
        <w:rPr>
          <w:rFonts w:ascii="David" w:hAnsi="David"/>
          <w:szCs w:val="24"/>
          <w:rtl/>
        </w:rPr>
        <w:t>ו-</w:t>
      </w:r>
      <w:r>
        <w:rPr>
          <w:rFonts w:ascii="David" w:hAnsi="David"/>
          <w:szCs w:val="24"/>
          <w:u w:val="single"/>
          <w:rtl/>
        </w:rPr>
        <w:tab/>
      </w:r>
      <w:r>
        <w:rPr>
          <w:rFonts w:ascii="David" w:hAnsi="David"/>
          <w:szCs w:val="24"/>
          <w:u w:val="single"/>
          <w:rtl/>
        </w:rPr>
        <w:tab/>
      </w:r>
      <w:r>
        <w:rPr>
          <w:rFonts w:ascii="David" w:hAnsi="David"/>
          <w:szCs w:val="24"/>
          <w:rtl/>
        </w:rPr>
        <w:t xml:space="preserve"> מס' ת.ז. </w:t>
      </w:r>
      <w:r>
        <w:rPr>
          <w:rFonts w:ascii="David" w:hAnsi="David"/>
          <w:szCs w:val="24"/>
          <w:u w:val="single"/>
          <w:rtl/>
        </w:rPr>
        <w:tab/>
      </w:r>
      <w:r>
        <w:rPr>
          <w:rFonts w:ascii="David" w:hAnsi="David"/>
          <w:szCs w:val="24"/>
          <w:u w:val="single"/>
          <w:rtl/>
        </w:rPr>
        <w:tab/>
      </w:r>
      <w:r>
        <w:rPr>
          <w:rFonts w:ascii="David" w:hAnsi="David"/>
          <w:szCs w:val="24"/>
          <w:rtl/>
        </w:rPr>
        <w:t xml:space="preserve">, המוכרים לי אישית/ אשר זוהו על ידי תעודות הזהות, חתמו בפני מטעם 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על הסכם זה, וכי הם מוסמכים לעשות כן ולחייב את 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בחתימותיהם.</w:t>
      </w:r>
    </w:p>
    <w:p w14:paraId="001AB964" w14:textId="77777777" w:rsidR="00642B44" w:rsidRDefault="00642B44" w:rsidP="00642B44">
      <w:pPr>
        <w:tabs>
          <w:tab w:val="left" w:pos="1445"/>
        </w:tabs>
        <w:jc w:val="both"/>
        <w:rPr>
          <w:rFonts w:ascii="David" w:hAnsi="David"/>
          <w:szCs w:val="24"/>
          <w:rtl/>
        </w:rPr>
      </w:pPr>
    </w:p>
    <w:p w14:paraId="1C46EB66" w14:textId="77777777" w:rsidR="00642B44" w:rsidRDefault="00642B44" w:rsidP="00642B44">
      <w:pPr>
        <w:tabs>
          <w:tab w:val="left" w:pos="1445"/>
        </w:tabs>
        <w:jc w:val="both"/>
        <w:rPr>
          <w:rFonts w:ascii="David" w:hAnsi="David"/>
          <w:szCs w:val="24"/>
          <w:rtl/>
        </w:rPr>
      </w:pPr>
    </w:p>
    <w:p w14:paraId="67C17920" w14:textId="77777777" w:rsidR="00642B44" w:rsidRDefault="00642B44" w:rsidP="00642B44">
      <w:pPr>
        <w:tabs>
          <w:tab w:val="left" w:pos="1445"/>
        </w:tabs>
        <w:rPr>
          <w:rFonts w:ascii="David" w:hAnsi="David"/>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287E1CA3" w14:textId="77777777" w:rsidTr="004878F2">
        <w:trPr>
          <w:trHeight w:val="561"/>
          <w:jc w:val="right"/>
        </w:trPr>
        <w:tc>
          <w:tcPr>
            <w:tcW w:w="5000" w:type="pct"/>
            <w:tcBorders>
              <w:top w:val="nil"/>
              <w:left w:val="nil"/>
              <w:bottom w:val="nil"/>
              <w:right w:val="nil"/>
            </w:tcBorders>
            <w:shd w:val="clear" w:color="auto" w:fill="D9D9D9" w:themeFill="background1" w:themeFillShade="D9"/>
            <w:vAlign w:val="center"/>
            <w:hideMark/>
          </w:tcPr>
          <w:p w14:paraId="0450BD62" w14:textId="77777777" w:rsidR="00642B44" w:rsidRDefault="00642B44" w:rsidP="004878F2">
            <w:pPr>
              <w:pStyle w:val="afffd"/>
              <w:tabs>
                <w:tab w:val="left" w:pos="1445"/>
              </w:tabs>
              <w:jc w:val="left"/>
              <w:rPr>
                <w:rFonts w:ascii="David" w:hAnsi="David" w:cs="David"/>
                <w:color w:val="auto"/>
              </w:rPr>
            </w:pPr>
            <w:r>
              <w:rPr>
                <w:rFonts w:ascii="David" w:hAnsi="David" w:cs="David"/>
                <w:color w:val="auto"/>
                <w:rtl/>
              </w:rPr>
              <w:t>נספח ב'</w:t>
            </w:r>
          </w:p>
        </w:tc>
      </w:tr>
      <w:tr w:rsidR="00642B44" w14:paraId="496C366A" w14:textId="77777777" w:rsidTr="004878F2">
        <w:trPr>
          <w:trHeight w:val="561"/>
          <w:jc w:val="right"/>
        </w:trPr>
        <w:tc>
          <w:tcPr>
            <w:tcW w:w="5000" w:type="pct"/>
            <w:tcBorders>
              <w:top w:val="nil"/>
              <w:left w:val="nil"/>
              <w:bottom w:val="nil"/>
              <w:right w:val="nil"/>
            </w:tcBorders>
            <w:shd w:val="clear" w:color="auto" w:fill="1B3461"/>
            <w:vAlign w:val="center"/>
            <w:hideMark/>
          </w:tcPr>
          <w:p w14:paraId="091D705C" w14:textId="77777777" w:rsidR="00642B44" w:rsidRDefault="00642B44" w:rsidP="004878F2">
            <w:pPr>
              <w:pStyle w:val="afffd"/>
              <w:tabs>
                <w:tab w:val="left" w:pos="1445"/>
              </w:tabs>
              <w:jc w:val="left"/>
              <w:rPr>
                <w:rFonts w:ascii="David" w:hAnsi="David" w:cs="David"/>
                <w:rtl/>
              </w:rPr>
            </w:pPr>
            <w:r>
              <w:rPr>
                <w:rFonts w:ascii="David" w:hAnsi="David" w:cs="David"/>
                <w:b w:val="0"/>
                <w:i/>
                <w:rtl/>
              </w:rPr>
              <w:t xml:space="preserve">הסכם </w:t>
            </w:r>
          </w:p>
        </w:tc>
      </w:tr>
    </w:tbl>
    <w:p w14:paraId="0D49BB10" w14:textId="77777777" w:rsidR="007A65B6" w:rsidRDefault="007A65B6" w:rsidP="00642B44">
      <w:pPr>
        <w:tabs>
          <w:tab w:val="left" w:pos="1445"/>
        </w:tabs>
        <w:spacing w:line="360" w:lineRule="auto"/>
        <w:jc w:val="center"/>
        <w:rPr>
          <w:rFonts w:ascii="David" w:hAnsi="David"/>
          <w:b/>
          <w:bCs/>
          <w:szCs w:val="24"/>
          <w:rtl/>
        </w:rPr>
      </w:pPr>
    </w:p>
    <w:p w14:paraId="577054CD" w14:textId="7F58D0A8" w:rsidR="00642B44" w:rsidRDefault="00642B44" w:rsidP="00642B44">
      <w:pPr>
        <w:tabs>
          <w:tab w:val="left" w:pos="1445"/>
        </w:tabs>
        <w:spacing w:line="360" w:lineRule="auto"/>
        <w:jc w:val="center"/>
        <w:rPr>
          <w:rFonts w:ascii="David" w:hAnsi="David"/>
          <w:b/>
          <w:bCs/>
          <w:szCs w:val="24"/>
          <w:u w:val="single"/>
          <w:rtl/>
        </w:rPr>
      </w:pPr>
      <w:r>
        <w:rPr>
          <w:rFonts w:ascii="David" w:hAnsi="David"/>
          <w:b/>
          <w:bCs/>
          <w:szCs w:val="24"/>
          <w:rtl/>
        </w:rPr>
        <w:t xml:space="preserve">מס' חוזה: </w:t>
      </w:r>
      <w:r>
        <w:rPr>
          <w:rFonts w:ascii="David" w:hAnsi="David"/>
          <w:b/>
          <w:bCs/>
          <w:szCs w:val="24"/>
          <w:u w:val="single"/>
          <w:rtl/>
        </w:rPr>
        <w:tab/>
      </w:r>
      <w:r>
        <w:rPr>
          <w:rFonts w:ascii="David" w:hAnsi="David"/>
          <w:b/>
          <w:bCs/>
          <w:szCs w:val="24"/>
          <w:u w:val="single"/>
          <w:rtl/>
        </w:rPr>
        <w:tab/>
      </w:r>
    </w:p>
    <w:p w14:paraId="0B722394"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br/>
      </w:r>
    </w:p>
    <w:p w14:paraId="34CB95D8" w14:textId="77777777" w:rsidR="00642B44" w:rsidRDefault="00642B44" w:rsidP="00642B44">
      <w:pPr>
        <w:tabs>
          <w:tab w:val="left" w:pos="1445"/>
        </w:tabs>
        <w:spacing w:line="360" w:lineRule="auto"/>
        <w:jc w:val="center"/>
        <w:rPr>
          <w:rFonts w:ascii="David" w:hAnsi="David"/>
          <w:szCs w:val="24"/>
          <w:rtl/>
        </w:rPr>
      </w:pPr>
      <w:r>
        <w:rPr>
          <w:rFonts w:ascii="David" w:hAnsi="David"/>
          <w:szCs w:val="24"/>
          <w:rtl/>
        </w:rPr>
        <w:t>שנעשה ונחתם בירושלים, ביום_____ בחודש______ שנת _____</w:t>
      </w:r>
    </w:p>
    <w:p w14:paraId="01405856" w14:textId="77777777" w:rsidR="00642B44" w:rsidRDefault="00642B44" w:rsidP="00642B44">
      <w:pPr>
        <w:tabs>
          <w:tab w:val="left" w:pos="1445"/>
        </w:tabs>
        <w:spacing w:line="360" w:lineRule="auto"/>
        <w:jc w:val="both"/>
        <w:rPr>
          <w:rFonts w:ascii="David" w:hAnsi="David"/>
          <w:szCs w:val="24"/>
          <w:rtl/>
        </w:rPr>
      </w:pPr>
    </w:p>
    <w:p w14:paraId="1C899F0E" w14:textId="77777777" w:rsidR="00642B44" w:rsidRDefault="00642B44" w:rsidP="00642B44">
      <w:pPr>
        <w:tabs>
          <w:tab w:val="left" w:pos="1445"/>
        </w:tabs>
        <w:spacing w:line="360" w:lineRule="auto"/>
        <w:jc w:val="both"/>
        <w:rPr>
          <w:rFonts w:ascii="David" w:hAnsi="David"/>
          <w:szCs w:val="24"/>
          <w:rtl/>
        </w:rPr>
      </w:pPr>
    </w:p>
    <w:p w14:paraId="66A79E52" w14:textId="77777777" w:rsidR="00642B44" w:rsidRDefault="00642B44" w:rsidP="00642B44">
      <w:pPr>
        <w:tabs>
          <w:tab w:val="left" w:pos="1445"/>
        </w:tabs>
        <w:spacing w:line="360" w:lineRule="auto"/>
        <w:jc w:val="center"/>
        <w:rPr>
          <w:rFonts w:ascii="David" w:hAnsi="David"/>
          <w:b/>
          <w:bCs/>
          <w:sz w:val="28"/>
          <w:szCs w:val="28"/>
          <w:rtl/>
        </w:rPr>
      </w:pPr>
      <w:r>
        <w:rPr>
          <w:rFonts w:ascii="David" w:hAnsi="David"/>
          <w:b/>
          <w:bCs/>
          <w:sz w:val="28"/>
          <w:szCs w:val="28"/>
          <w:rtl/>
        </w:rPr>
        <w:t>-ב י ן-</w:t>
      </w:r>
    </w:p>
    <w:p w14:paraId="4771AB02" w14:textId="77777777" w:rsidR="00642B44" w:rsidRDefault="00642B44" w:rsidP="00642B44">
      <w:pPr>
        <w:tabs>
          <w:tab w:val="left" w:pos="1445"/>
        </w:tabs>
        <w:spacing w:line="360" w:lineRule="auto"/>
        <w:jc w:val="both"/>
        <w:rPr>
          <w:rFonts w:ascii="David" w:hAnsi="David"/>
          <w:szCs w:val="24"/>
          <w:rtl/>
        </w:rPr>
      </w:pPr>
    </w:p>
    <w:p w14:paraId="6EBA4D95"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Pr>
          <w:rFonts w:ascii="David" w:hAnsi="David"/>
          <w:b/>
          <w:bCs/>
          <w:szCs w:val="24"/>
          <w:rtl/>
        </w:rPr>
        <w:t>(</w:t>
      </w:r>
      <w:r>
        <w:rPr>
          <w:rFonts w:ascii="David" w:hAnsi="David"/>
          <w:szCs w:val="24"/>
          <w:rtl/>
        </w:rPr>
        <w:t>להלן:</w:t>
      </w:r>
      <w:r>
        <w:rPr>
          <w:rFonts w:ascii="David" w:hAnsi="David"/>
          <w:b/>
          <w:bCs/>
          <w:szCs w:val="24"/>
          <w:rtl/>
        </w:rPr>
        <w:t xml:space="preserve"> "המשרד") </w:t>
      </w:r>
    </w:p>
    <w:p w14:paraId="7C3F2F82" w14:textId="77777777" w:rsidR="00642B44" w:rsidRDefault="00642B44" w:rsidP="00642B44">
      <w:pPr>
        <w:tabs>
          <w:tab w:val="left" w:pos="1445"/>
        </w:tabs>
        <w:spacing w:line="360" w:lineRule="auto"/>
        <w:jc w:val="both"/>
        <w:rPr>
          <w:rFonts w:ascii="David" w:hAnsi="David"/>
          <w:szCs w:val="24"/>
          <w:u w:val="single"/>
          <w:rtl/>
        </w:rPr>
      </w:pPr>
    </w:p>
    <w:p w14:paraId="1F0E7B1A" w14:textId="77777777" w:rsidR="00642B44" w:rsidRDefault="00642B44" w:rsidP="00642B44">
      <w:pPr>
        <w:tabs>
          <w:tab w:val="left" w:pos="1445"/>
        </w:tabs>
        <w:spacing w:line="360" w:lineRule="auto"/>
        <w:ind w:left="7200"/>
        <w:jc w:val="right"/>
        <w:rPr>
          <w:rFonts w:ascii="David" w:hAnsi="David"/>
          <w:szCs w:val="24"/>
          <w:rtl/>
        </w:rPr>
      </w:pPr>
      <w:r>
        <w:rPr>
          <w:rFonts w:ascii="David" w:hAnsi="David"/>
          <w:szCs w:val="24"/>
          <w:u w:val="single"/>
          <w:rtl/>
        </w:rPr>
        <w:t>מצד אחד</w:t>
      </w:r>
      <w:r>
        <w:rPr>
          <w:rFonts w:ascii="David" w:hAnsi="David"/>
          <w:szCs w:val="24"/>
          <w:rtl/>
        </w:rPr>
        <w:t>;</w:t>
      </w:r>
    </w:p>
    <w:p w14:paraId="09954514" w14:textId="77777777" w:rsidR="00642B44" w:rsidRDefault="00642B44" w:rsidP="00642B44">
      <w:pPr>
        <w:tabs>
          <w:tab w:val="left" w:pos="1445"/>
        </w:tabs>
        <w:spacing w:line="360" w:lineRule="auto"/>
        <w:jc w:val="center"/>
        <w:rPr>
          <w:rFonts w:ascii="David" w:hAnsi="David"/>
          <w:b/>
          <w:bCs/>
          <w:sz w:val="28"/>
          <w:szCs w:val="28"/>
          <w:rtl/>
        </w:rPr>
      </w:pPr>
      <w:r>
        <w:rPr>
          <w:rFonts w:ascii="David" w:hAnsi="David"/>
          <w:b/>
          <w:bCs/>
          <w:sz w:val="28"/>
          <w:szCs w:val="28"/>
          <w:rtl/>
        </w:rPr>
        <w:t>-ו ב י ן-</w:t>
      </w:r>
    </w:p>
    <w:p w14:paraId="3E87BF52" w14:textId="77777777" w:rsidR="00642B44" w:rsidRDefault="00642B44" w:rsidP="00642B44">
      <w:pPr>
        <w:tabs>
          <w:tab w:val="left" w:pos="1445"/>
        </w:tabs>
        <w:spacing w:line="360" w:lineRule="auto"/>
        <w:jc w:val="both"/>
        <w:rPr>
          <w:rFonts w:ascii="David" w:hAnsi="David"/>
          <w:b/>
          <w:bCs/>
          <w:szCs w:val="24"/>
          <w:rtl/>
        </w:rPr>
      </w:pPr>
      <w:r>
        <w:rPr>
          <w:rFonts w:ascii="David" w:hAnsi="David"/>
          <w:b/>
          <w:bCs/>
          <w:szCs w:val="24"/>
          <w:rtl/>
        </w:rPr>
        <w:t>_________________________</w:t>
      </w:r>
    </w:p>
    <w:p w14:paraId="78C38953" w14:textId="77777777" w:rsidR="00642B44" w:rsidRDefault="00642B44" w:rsidP="00642B44">
      <w:pPr>
        <w:tabs>
          <w:tab w:val="left" w:pos="1445"/>
        </w:tabs>
        <w:spacing w:line="360" w:lineRule="auto"/>
        <w:jc w:val="both"/>
        <w:rPr>
          <w:rFonts w:ascii="David" w:hAnsi="David"/>
          <w:szCs w:val="24"/>
          <w:rtl/>
        </w:rPr>
      </w:pPr>
      <w:r>
        <w:rPr>
          <w:rFonts w:ascii="David" w:hAnsi="David"/>
          <w:b/>
          <w:bCs/>
          <w:szCs w:val="24"/>
          <w:rtl/>
        </w:rPr>
        <w:t>_________________________</w:t>
      </w:r>
      <w:r>
        <w:rPr>
          <w:rFonts w:ascii="David" w:hAnsi="David"/>
          <w:szCs w:val="24"/>
          <w:rtl/>
        </w:rPr>
        <w:t xml:space="preserve"> (להלן: "</w:t>
      </w:r>
      <w:r>
        <w:rPr>
          <w:rFonts w:ascii="David" w:hAnsi="David"/>
          <w:b/>
          <w:bCs/>
          <w:szCs w:val="24"/>
          <w:rtl/>
        </w:rPr>
        <w:t>נותן השירותים</w:t>
      </w:r>
      <w:r>
        <w:rPr>
          <w:rFonts w:ascii="David" w:hAnsi="David"/>
          <w:szCs w:val="24"/>
          <w:rtl/>
        </w:rPr>
        <w:t>")</w:t>
      </w:r>
    </w:p>
    <w:p w14:paraId="00781B82" w14:textId="77777777" w:rsidR="00642B44" w:rsidRDefault="00642B44" w:rsidP="00642B44">
      <w:pPr>
        <w:tabs>
          <w:tab w:val="left" w:pos="1445"/>
        </w:tabs>
        <w:spacing w:line="360" w:lineRule="auto"/>
        <w:ind w:left="7200" w:firstLine="720"/>
        <w:jc w:val="both"/>
        <w:rPr>
          <w:rFonts w:ascii="David" w:hAnsi="David"/>
          <w:szCs w:val="24"/>
          <w:u w:val="single"/>
          <w:rtl/>
        </w:rPr>
      </w:pPr>
      <w:r>
        <w:rPr>
          <w:rFonts w:ascii="David" w:hAnsi="David"/>
          <w:szCs w:val="24"/>
          <w:u w:val="single"/>
          <w:rtl/>
        </w:rPr>
        <w:t xml:space="preserve"> </w:t>
      </w:r>
    </w:p>
    <w:p w14:paraId="1AC40280" w14:textId="77777777" w:rsidR="00642B44" w:rsidRDefault="00642B44" w:rsidP="00642B44">
      <w:pPr>
        <w:tabs>
          <w:tab w:val="left" w:pos="1445"/>
        </w:tabs>
        <w:spacing w:line="360" w:lineRule="auto"/>
        <w:jc w:val="right"/>
        <w:rPr>
          <w:rFonts w:ascii="David" w:hAnsi="David"/>
          <w:szCs w:val="24"/>
          <w:u w:val="single"/>
          <w:rtl/>
        </w:rPr>
      </w:pPr>
      <w:r>
        <w:rPr>
          <w:rFonts w:ascii="David" w:hAnsi="David"/>
          <w:szCs w:val="24"/>
          <w:u w:val="single"/>
          <w:rtl/>
        </w:rPr>
        <w:t>מצד שני;</w:t>
      </w:r>
    </w:p>
    <w:p w14:paraId="6CA0ABC9" w14:textId="77777777" w:rsidR="00642B44" w:rsidRDefault="00642B44" w:rsidP="00642B44">
      <w:pPr>
        <w:tabs>
          <w:tab w:val="left" w:pos="1445"/>
        </w:tabs>
        <w:spacing w:line="360" w:lineRule="auto"/>
        <w:jc w:val="both"/>
        <w:rPr>
          <w:rFonts w:ascii="David" w:hAnsi="David"/>
          <w:szCs w:val="24"/>
          <w:rtl/>
        </w:rPr>
      </w:pPr>
    </w:p>
    <w:tbl>
      <w:tblPr>
        <w:bidiVisual/>
        <w:tblW w:w="0" w:type="auto"/>
        <w:tblLayout w:type="fixed"/>
        <w:tblLook w:val="04A0" w:firstRow="1" w:lastRow="0" w:firstColumn="1" w:lastColumn="0" w:noHBand="0" w:noVBand="1"/>
      </w:tblPr>
      <w:tblGrid>
        <w:gridCol w:w="1184"/>
        <w:gridCol w:w="7796"/>
      </w:tblGrid>
      <w:tr w:rsidR="00642B44" w14:paraId="0D5C805E" w14:textId="77777777" w:rsidTr="004878F2">
        <w:tc>
          <w:tcPr>
            <w:tcW w:w="1184" w:type="dxa"/>
            <w:hideMark/>
          </w:tcPr>
          <w:p w14:paraId="6AEB27B4" w14:textId="77777777" w:rsidR="00642B44" w:rsidRDefault="00642B44" w:rsidP="004878F2">
            <w:pPr>
              <w:tabs>
                <w:tab w:val="left" w:pos="1445"/>
              </w:tabs>
              <w:spacing w:line="360" w:lineRule="auto"/>
              <w:jc w:val="both"/>
              <w:rPr>
                <w:rFonts w:ascii="David" w:hAnsi="David"/>
                <w:szCs w:val="24"/>
                <w:rtl/>
              </w:rPr>
            </w:pPr>
            <w:r>
              <w:rPr>
                <w:rFonts w:ascii="David" w:hAnsi="David"/>
                <w:szCs w:val="24"/>
                <w:rtl/>
              </w:rPr>
              <w:t>הואיל:</w:t>
            </w:r>
          </w:p>
        </w:tc>
        <w:tc>
          <w:tcPr>
            <w:tcW w:w="7796" w:type="dxa"/>
            <w:hideMark/>
          </w:tcPr>
          <w:p w14:paraId="5A5F195A"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 xml:space="preserve">והמשרד מעוניין ברכישת רישוי וקבלת שירותי תחזוקה, הטמעה ותמיכה לתוכנת </w:t>
            </w:r>
            <w:r w:rsidRPr="00877D40">
              <w:rPr>
                <w:rFonts w:ascii="David" w:hAnsi="David"/>
                <w:szCs w:val="24"/>
              </w:rPr>
              <w:t>Activu</w:t>
            </w:r>
            <w:r w:rsidRPr="00877D40">
              <w:rPr>
                <w:rFonts w:ascii="David" w:hAnsi="David"/>
                <w:szCs w:val="24"/>
                <w:rtl/>
              </w:rPr>
              <w:t xml:space="preserve"> לשיתוף תכני וידאו </w:t>
            </w:r>
            <w:r w:rsidRPr="00877D40">
              <w:rPr>
                <w:rFonts w:ascii="David" w:hAnsi="David"/>
                <w:szCs w:val="24"/>
              </w:rPr>
              <w:t>OverIP</w:t>
            </w:r>
            <w:r>
              <w:rPr>
                <w:rFonts w:ascii="David" w:hAnsi="David" w:hint="cs"/>
                <w:szCs w:val="24"/>
                <w:rtl/>
              </w:rPr>
              <w:t xml:space="preserve"> </w:t>
            </w:r>
            <w:r>
              <w:rPr>
                <w:rFonts w:ascii="David" w:hAnsi="David"/>
                <w:szCs w:val="24"/>
                <w:rtl/>
              </w:rPr>
              <w:t>כמפורט בהסכם זה ובמסמכי המכרז (להלן: "</w:t>
            </w:r>
            <w:r>
              <w:rPr>
                <w:rFonts w:ascii="David" w:hAnsi="David"/>
                <w:b/>
                <w:bCs/>
                <w:szCs w:val="24"/>
                <w:rtl/>
              </w:rPr>
              <w:t>השירותים</w:t>
            </w:r>
            <w:r>
              <w:rPr>
                <w:rFonts w:ascii="David" w:hAnsi="David"/>
                <w:szCs w:val="24"/>
                <w:rtl/>
              </w:rPr>
              <w:t>");</w:t>
            </w:r>
          </w:p>
        </w:tc>
      </w:tr>
      <w:tr w:rsidR="00642B44" w14:paraId="6FC875A4" w14:textId="77777777" w:rsidTr="004878F2">
        <w:tc>
          <w:tcPr>
            <w:tcW w:w="1184" w:type="dxa"/>
          </w:tcPr>
          <w:p w14:paraId="30B5547D" w14:textId="77777777" w:rsidR="00642B44" w:rsidRDefault="00642B44" w:rsidP="004878F2">
            <w:pPr>
              <w:tabs>
                <w:tab w:val="left" w:pos="1445"/>
              </w:tabs>
              <w:spacing w:line="360" w:lineRule="auto"/>
              <w:jc w:val="both"/>
              <w:rPr>
                <w:rFonts w:ascii="David" w:hAnsi="David"/>
                <w:szCs w:val="24"/>
              </w:rPr>
            </w:pPr>
          </w:p>
        </w:tc>
        <w:tc>
          <w:tcPr>
            <w:tcW w:w="7796" w:type="dxa"/>
          </w:tcPr>
          <w:p w14:paraId="37771E0C" w14:textId="77777777" w:rsidR="00642B44" w:rsidRPr="006F61F1" w:rsidRDefault="00642B44" w:rsidP="004878F2">
            <w:pPr>
              <w:tabs>
                <w:tab w:val="left" w:pos="1445"/>
              </w:tabs>
              <w:spacing w:line="360" w:lineRule="auto"/>
              <w:jc w:val="both"/>
              <w:rPr>
                <w:rFonts w:ascii="David" w:hAnsi="David"/>
                <w:szCs w:val="24"/>
              </w:rPr>
            </w:pPr>
          </w:p>
        </w:tc>
      </w:tr>
      <w:tr w:rsidR="00642B44" w14:paraId="43F16382" w14:textId="77777777" w:rsidTr="004878F2">
        <w:tc>
          <w:tcPr>
            <w:tcW w:w="1184" w:type="dxa"/>
            <w:hideMark/>
          </w:tcPr>
          <w:p w14:paraId="78561920"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והואיל:</w:t>
            </w:r>
          </w:p>
        </w:tc>
        <w:tc>
          <w:tcPr>
            <w:tcW w:w="7796" w:type="dxa"/>
            <w:hideMark/>
          </w:tcPr>
          <w:p w14:paraId="1A0EC6E8"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642B44" w14:paraId="5558624E" w14:textId="77777777" w:rsidTr="004878F2">
        <w:tc>
          <w:tcPr>
            <w:tcW w:w="1184" w:type="dxa"/>
          </w:tcPr>
          <w:p w14:paraId="1E835908" w14:textId="77777777" w:rsidR="00642B44" w:rsidRDefault="00642B44" w:rsidP="004878F2">
            <w:pPr>
              <w:tabs>
                <w:tab w:val="left" w:pos="1445"/>
              </w:tabs>
              <w:spacing w:line="360" w:lineRule="auto"/>
              <w:jc w:val="both"/>
              <w:rPr>
                <w:rFonts w:ascii="David" w:hAnsi="David"/>
                <w:szCs w:val="24"/>
              </w:rPr>
            </w:pPr>
          </w:p>
        </w:tc>
        <w:tc>
          <w:tcPr>
            <w:tcW w:w="7796" w:type="dxa"/>
          </w:tcPr>
          <w:p w14:paraId="2FFB437A" w14:textId="77777777" w:rsidR="00642B44" w:rsidRDefault="00642B44" w:rsidP="004878F2">
            <w:pPr>
              <w:tabs>
                <w:tab w:val="left" w:pos="1445"/>
              </w:tabs>
              <w:spacing w:line="360" w:lineRule="auto"/>
              <w:jc w:val="both"/>
              <w:rPr>
                <w:rFonts w:ascii="David" w:hAnsi="David"/>
                <w:szCs w:val="24"/>
              </w:rPr>
            </w:pPr>
          </w:p>
        </w:tc>
      </w:tr>
      <w:tr w:rsidR="00642B44" w14:paraId="7A6F138E" w14:textId="77777777" w:rsidTr="004878F2">
        <w:tc>
          <w:tcPr>
            <w:tcW w:w="1184" w:type="dxa"/>
            <w:hideMark/>
          </w:tcPr>
          <w:p w14:paraId="3AC03303"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והואיל:</w:t>
            </w:r>
          </w:p>
        </w:tc>
        <w:tc>
          <w:tcPr>
            <w:tcW w:w="7796" w:type="dxa"/>
            <w:hideMark/>
          </w:tcPr>
          <w:p w14:paraId="7A71CA69" w14:textId="6D26F97E" w:rsidR="00642B44" w:rsidRDefault="00642B44" w:rsidP="009C306B">
            <w:pPr>
              <w:tabs>
                <w:tab w:val="left" w:pos="1445"/>
              </w:tabs>
              <w:spacing w:line="360" w:lineRule="auto"/>
              <w:jc w:val="both"/>
              <w:rPr>
                <w:rFonts w:ascii="David" w:hAnsi="David"/>
                <w:szCs w:val="24"/>
              </w:rPr>
            </w:pPr>
            <w:r>
              <w:rPr>
                <w:rFonts w:ascii="David" w:hAnsi="David"/>
                <w:szCs w:val="24"/>
                <w:rtl/>
              </w:rPr>
              <w:t xml:space="preserve">ונותן השירותים נבחר כזוכה במסגרת מכרז מס' </w:t>
            </w:r>
            <w:sdt>
              <w:sdtPr>
                <w:rPr>
                  <w:rFonts w:ascii="David" w:hAnsi="David"/>
                  <w:b/>
                  <w:bCs/>
                  <w:rtl/>
                </w:rPr>
                <w:alias w:val="מס'"/>
                <w:tag w:val="CounterString"/>
                <w:id w:val="1554202845"/>
                <w:placeholder>
                  <w:docPart w:val="F086BF4DB1084CF1BBCE921796A40E3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9C306B">
                  <w:rPr>
                    <w:rFonts w:ascii="David" w:hAnsi="David" w:hint="cs"/>
                    <w:b/>
                    <w:bCs/>
                    <w:rtl/>
                  </w:rPr>
                  <w:t>96/2022</w:t>
                </w:r>
              </w:sdtContent>
            </w:sdt>
            <w:r>
              <w:rPr>
                <w:rFonts w:ascii="David" w:hAnsi="David"/>
                <w:szCs w:val="24"/>
                <w:rtl/>
              </w:rPr>
              <w:t xml:space="preserve"> של המשרד (להלן: "</w:t>
            </w:r>
            <w:r>
              <w:rPr>
                <w:rFonts w:ascii="David" w:hAnsi="David"/>
                <w:b/>
                <w:bCs/>
                <w:szCs w:val="24"/>
                <w:rtl/>
              </w:rPr>
              <w:t>המכרז</w:t>
            </w:r>
            <w:r>
              <w:rPr>
                <w:rFonts w:ascii="David" w:hAnsi="David"/>
                <w:szCs w:val="24"/>
                <w:rtl/>
              </w:rPr>
              <w:t xml:space="preserve">"). מסמכי המכרז מהווים חלק בלתי נפרד מהסכם זה ומצורפים </w:t>
            </w:r>
            <w:r>
              <w:rPr>
                <w:rFonts w:ascii="David" w:hAnsi="David"/>
                <w:b/>
                <w:bCs/>
                <w:szCs w:val="24"/>
                <w:rtl/>
              </w:rPr>
              <w:t>כנספח א'.</w:t>
            </w:r>
            <w:r>
              <w:rPr>
                <w:rFonts w:ascii="David" w:hAnsi="David"/>
                <w:szCs w:val="24"/>
                <w:rtl/>
              </w:rPr>
              <w:t xml:space="preserve"> הצעת נותן השירותים מצ"ב כ</w:t>
            </w:r>
            <w:r>
              <w:rPr>
                <w:rFonts w:ascii="David" w:hAnsi="David"/>
                <w:b/>
                <w:bCs/>
                <w:szCs w:val="24"/>
                <w:rtl/>
              </w:rPr>
              <w:t>נספח</w:t>
            </w:r>
            <w:r>
              <w:rPr>
                <w:rFonts w:ascii="David" w:hAnsi="David"/>
                <w:szCs w:val="24"/>
                <w:rtl/>
              </w:rPr>
              <w:t xml:space="preserve"> </w:t>
            </w:r>
            <w:r>
              <w:rPr>
                <w:rFonts w:ascii="David" w:hAnsi="David"/>
                <w:b/>
                <w:bCs/>
                <w:szCs w:val="24"/>
                <w:rtl/>
              </w:rPr>
              <w:t>י'</w:t>
            </w:r>
            <w:r>
              <w:rPr>
                <w:rFonts w:ascii="David" w:hAnsi="David"/>
                <w:szCs w:val="24"/>
                <w:rtl/>
              </w:rPr>
              <w:t>;</w:t>
            </w:r>
          </w:p>
        </w:tc>
      </w:tr>
      <w:tr w:rsidR="00642B44" w14:paraId="4CC587E7" w14:textId="77777777" w:rsidTr="004878F2">
        <w:tc>
          <w:tcPr>
            <w:tcW w:w="1184" w:type="dxa"/>
          </w:tcPr>
          <w:p w14:paraId="124E20B4" w14:textId="77777777" w:rsidR="00642B44" w:rsidRDefault="00642B44" w:rsidP="004878F2">
            <w:pPr>
              <w:tabs>
                <w:tab w:val="left" w:pos="1445"/>
              </w:tabs>
              <w:spacing w:line="360" w:lineRule="auto"/>
              <w:jc w:val="both"/>
              <w:rPr>
                <w:rFonts w:ascii="David" w:hAnsi="David"/>
                <w:szCs w:val="24"/>
              </w:rPr>
            </w:pPr>
          </w:p>
        </w:tc>
        <w:tc>
          <w:tcPr>
            <w:tcW w:w="7796" w:type="dxa"/>
          </w:tcPr>
          <w:p w14:paraId="5A496571" w14:textId="77777777" w:rsidR="00642B44" w:rsidRDefault="00642B44" w:rsidP="004878F2">
            <w:pPr>
              <w:tabs>
                <w:tab w:val="left" w:pos="1445"/>
              </w:tabs>
              <w:spacing w:line="360" w:lineRule="auto"/>
              <w:jc w:val="both"/>
              <w:rPr>
                <w:rFonts w:ascii="David" w:hAnsi="David"/>
                <w:szCs w:val="24"/>
              </w:rPr>
            </w:pPr>
          </w:p>
        </w:tc>
      </w:tr>
      <w:tr w:rsidR="00642B44" w14:paraId="2CED52F9" w14:textId="77777777" w:rsidTr="004878F2">
        <w:tc>
          <w:tcPr>
            <w:tcW w:w="1184" w:type="dxa"/>
            <w:hideMark/>
          </w:tcPr>
          <w:p w14:paraId="50FB7951"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והואיל:</w:t>
            </w:r>
          </w:p>
        </w:tc>
        <w:tc>
          <w:tcPr>
            <w:tcW w:w="7796" w:type="dxa"/>
            <w:hideMark/>
          </w:tcPr>
          <w:p w14:paraId="5A69EE71"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כנותן שירותים עצמאי;</w:t>
            </w:r>
          </w:p>
        </w:tc>
      </w:tr>
      <w:tr w:rsidR="00642B44" w14:paraId="09C18C66" w14:textId="77777777" w:rsidTr="004878F2">
        <w:tc>
          <w:tcPr>
            <w:tcW w:w="1184" w:type="dxa"/>
          </w:tcPr>
          <w:p w14:paraId="2794DFD8" w14:textId="77777777" w:rsidR="00642B44" w:rsidRDefault="00642B44" w:rsidP="004878F2">
            <w:pPr>
              <w:tabs>
                <w:tab w:val="left" w:pos="1445"/>
              </w:tabs>
              <w:spacing w:line="360" w:lineRule="auto"/>
              <w:jc w:val="both"/>
              <w:rPr>
                <w:rFonts w:ascii="David" w:hAnsi="David"/>
                <w:szCs w:val="24"/>
              </w:rPr>
            </w:pPr>
          </w:p>
        </w:tc>
        <w:tc>
          <w:tcPr>
            <w:tcW w:w="7796" w:type="dxa"/>
          </w:tcPr>
          <w:p w14:paraId="155C1C97" w14:textId="77777777" w:rsidR="00642B44" w:rsidRDefault="00642B44" w:rsidP="004878F2">
            <w:pPr>
              <w:tabs>
                <w:tab w:val="left" w:pos="1445"/>
              </w:tabs>
              <w:spacing w:line="360" w:lineRule="auto"/>
              <w:jc w:val="both"/>
              <w:rPr>
                <w:rFonts w:ascii="David" w:hAnsi="David"/>
                <w:szCs w:val="24"/>
              </w:rPr>
            </w:pPr>
          </w:p>
        </w:tc>
      </w:tr>
      <w:tr w:rsidR="00642B44" w14:paraId="084495E9" w14:textId="77777777" w:rsidTr="004878F2">
        <w:tc>
          <w:tcPr>
            <w:tcW w:w="1184" w:type="dxa"/>
            <w:hideMark/>
          </w:tcPr>
          <w:p w14:paraId="6133D9BA"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והואיל:</w:t>
            </w:r>
          </w:p>
        </w:tc>
        <w:tc>
          <w:tcPr>
            <w:tcW w:w="7796" w:type="dxa"/>
            <w:hideMark/>
          </w:tcPr>
          <w:p w14:paraId="1D34A903"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והמשרד מסכים למסור לנותן השירותים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4A37B980" w14:textId="77777777" w:rsidR="00642B44" w:rsidRDefault="00642B44" w:rsidP="00642B44">
      <w:pPr>
        <w:tabs>
          <w:tab w:val="left" w:pos="1445"/>
        </w:tabs>
        <w:spacing w:line="360" w:lineRule="auto"/>
        <w:ind w:left="708" w:hanging="708"/>
        <w:jc w:val="both"/>
        <w:rPr>
          <w:rFonts w:ascii="David" w:hAnsi="David"/>
          <w:szCs w:val="24"/>
        </w:rPr>
      </w:pPr>
    </w:p>
    <w:p w14:paraId="56D443A2" w14:textId="77777777" w:rsidR="00642B44" w:rsidRDefault="00642B44" w:rsidP="00642B44">
      <w:pPr>
        <w:tabs>
          <w:tab w:val="left" w:pos="1445"/>
        </w:tabs>
        <w:spacing w:line="360" w:lineRule="auto"/>
        <w:ind w:left="708" w:hanging="708"/>
        <w:jc w:val="center"/>
        <w:rPr>
          <w:rFonts w:ascii="David" w:hAnsi="David"/>
          <w:b/>
          <w:bCs/>
          <w:szCs w:val="24"/>
          <w:u w:val="single"/>
          <w:rtl/>
        </w:rPr>
      </w:pPr>
      <w:r>
        <w:rPr>
          <w:rFonts w:ascii="David" w:hAnsi="David"/>
          <w:b/>
          <w:bCs/>
          <w:szCs w:val="24"/>
          <w:u w:val="single"/>
          <w:rtl/>
        </w:rPr>
        <w:t>לפיכך הוסכם, הוצהר והותנה בין הצדדים כדלקמן:</w:t>
      </w:r>
    </w:p>
    <w:p w14:paraId="2833796A" w14:textId="77777777" w:rsidR="00642B44" w:rsidRDefault="00642B44" w:rsidP="00642B44">
      <w:pPr>
        <w:tabs>
          <w:tab w:val="left" w:pos="1445"/>
        </w:tabs>
        <w:spacing w:line="360" w:lineRule="auto"/>
        <w:jc w:val="both"/>
        <w:rPr>
          <w:rFonts w:ascii="David" w:hAnsi="David"/>
          <w:szCs w:val="24"/>
          <w:rtl/>
        </w:rPr>
      </w:pPr>
    </w:p>
    <w:p w14:paraId="59C5AFFF" w14:textId="77777777" w:rsidR="00642B44" w:rsidRDefault="00642B44" w:rsidP="00642B44">
      <w:pPr>
        <w:pStyle w:val="af5"/>
        <w:numPr>
          <w:ilvl w:val="0"/>
          <w:numId w:val="107"/>
        </w:numPr>
        <w:tabs>
          <w:tab w:val="left" w:pos="1445"/>
        </w:tabs>
        <w:spacing w:line="360" w:lineRule="auto"/>
        <w:ind w:right="0"/>
        <w:jc w:val="both"/>
        <w:rPr>
          <w:rFonts w:ascii="David" w:hAnsi="David"/>
          <w:b/>
          <w:bCs/>
          <w:szCs w:val="24"/>
          <w:u w:val="single"/>
          <w:rtl/>
        </w:rPr>
      </w:pPr>
      <w:r>
        <w:rPr>
          <w:rFonts w:ascii="David" w:hAnsi="David"/>
          <w:b/>
          <w:bCs/>
          <w:szCs w:val="24"/>
          <w:u w:val="single"/>
          <w:rtl/>
        </w:rPr>
        <w:t>מבוא, נספחים ופרשנות</w:t>
      </w:r>
    </w:p>
    <w:p w14:paraId="0FFDB756" w14:textId="77777777" w:rsidR="00642B44" w:rsidRDefault="00642B44" w:rsidP="00642B44">
      <w:pPr>
        <w:numPr>
          <w:ilvl w:val="1"/>
          <w:numId w:val="107"/>
        </w:numPr>
        <w:tabs>
          <w:tab w:val="left" w:pos="1445"/>
        </w:tabs>
        <w:spacing w:line="360" w:lineRule="auto"/>
        <w:ind w:right="0"/>
        <w:jc w:val="both"/>
        <w:rPr>
          <w:rFonts w:ascii="David" w:hAnsi="David"/>
          <w:szCs w:val="24"/>
          <w:u w:val="single"/>
        </w:rPr>
      </w:pPr>
      <w:r>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136F0EB9" w14:textId="77777777" w:rsidR="00642B44" w:rsidRDefault="00642B44" w:rsidP="00642B44">
      <w:pPr>
        <w:numPr>
          <w:ilvl w:val="1"/>
          <w:numId w:val="107"/>
        </w:numPr>
        <w:tabs>
          <w:tab w:val="left" w:pos="1445"/>
        </w:tabs>
        <w:spacing w:line="360" w:lineRule="auto"/>
        <w:ind w:right="0"/>
        <w:jc w:val="both"/>
        <w:rPr>
          <w:rFonts w:ascii="David" w:hAnsi="David"/>
          <w:szCs w:val="24"/>
          <w:u w:val="single"/>
        </w:rPr>
      </w:pPr>
      <w:r>
        <w:rPr>
          <w:rFonts w:ascii="David" w:hAnsi="David"/>
          <w:szCs w:val="24"/>
          <w:rtl/>
        </w:rPr>
        <w:t>כותרות הסעיפים הן לצרכי נוחות בלבד ואין בהן כדי ללמד על פרשנות ההסכם.</w:t>
      </w:r>
    </w:p>
    <w:p w14:paraId="269496B1" w14:textId="77777777" w:rsidR="00642B44" w:rsidRDefault="00642B44" w:rsidP="00642B44">
      <w:pPr>
        <w:tabs>
          <w:tab w:val="left" w:pos="1445"/>
        </w:tabs>
        <w:spacing w:line="360" w:lineRule="auto"/>
        <w:jc w:val="both"/>
        <w:rPr>
          <w:rFonts w:ascii="David" w:hAnsi="David"/>
          <w:szCs w:val="24"/>
          <w:u w:val="single"/>
        </w:rPr>
      </w:pPr>
    </w:p>
    <w:p w14:paraId="2D65C2B8"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ההתקשרות</w:t>
      </w:r>
    </w:p>
    <w:p w14:paraId="33EBCC16" w14:textId="64CDC4A2" w:rsidR="00642B44" w:rsidRDefault="00642B44" w:rsidP="009C306B">
      <w:pPr>
        <w:numPr>
          <w:ilvl w:val="1"/>
          <w:numId w:val="107"/>
        </w:numPr>
        <w:tabs>
          <w:tab w:val="left" w:pos="1445"/>
        </w:tabs>
        <w:spacing w:line="360" w:lineRule="auto"/>
        <w:ind w:right="0"/>
        <w:jc w:val="both"/>
        <w:rPr>
          <w:rFonts w:ascii="David" w:hAnsi="David"/>
          <w:szCs w:val="24"/>
        </w:rPr>
      </w:pPr>
      <w:r>
        <w:rPr>
          <w:rFonts w:ascii="David" w:hAnsi="David"/>
          <w:szCs w:val="24"/>
          <w:rtl/>
        </w:rPr>
        <w:t xml:space="preserve">נותן השירותים יעניק למשרד את השירותים כמפורט במכרז מס' </w:t>
      </w:r>
      <w:sdt>
        <w:sdtPr>
          <w:rPr>
            <w:rFonts w:ascii="David" w:hAnsi="David"/>
            <w:szCs w:val="24"/>
            <w:rtl/>
          </w:rPr>
          <w:alias w:val="מס'"/>
          <w:tag w:val="CounterString"/>
          <w:id w:val="-1100100218"/>
          <w:placeholder>
            <w:docPart w:val="177FEDBD59CF45C2B7B5260F0F8B25F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9C306B">
            <w:rPr>
              <w:rFonts w:ascii="David" w:hAnsi="David" w:hint="cs"/>
              <w:szCs w:val="24"/>
              <w:rtl/>
            </w:rPr>
            <w:t>96/2022</w:t>
          </w:r>
        </w:sdtContent>
      </w:sdt>
      <w:r>
        <w:rPr>
          <w:rFonts w:ascii="David" w:hAnsi="David"/>
          <w:szCs w:val="24"/>
          <w:rtl/>
        </w:rPr>
        <w:t xml:space="preserve"> ובנספחיו. </w:t>
      </w:r>
    </w:p>
    <w:p w14:paraId="78012727"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5F480817" w14:textId="77777777" w:rsidR="00642B44" w:rsidRDefault="00642B44" w:rsidP="00642B44">
      <w:pPr>
        <w:tabs>
          <w:tab w:val="left" w:pos="1445"/>
        </w:tabs>
        <w:spacing w:line="360" w:lineRule="auto"/>
        <w:ind w:left="567"/>
        <w:jc w:val="both"/>
        <w:rPr>
          <w:rFonts w:ascii="David" w:hAnsi="David"/>
          <w:szCs w:val="24"/>
        </w:rPr>
      </w:pPr>
    </w:p>
    <w:p w14:paraId="696B3D2F"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נציג המשרד</w:t>
      </w:r>
    </w:p>
    <w:p w14:paraId="52172451" w14:textId="7DC5057A" w:rsidR="00642B44" w:rsidRDefault="00642B44" w:rsidP="009C306B">
      <w:pPr>
        <w:numPr>
          <w:ilvl w:val="1"/>
          <w:numId w:val="107"/>
        </w:numPr>
        <w:tabs>
          <w:tab w:val="left" w:pos="1445"/>
        </w:tabs>
        <w:spacing w:line="360" w:lineRule="auto"/>
        <w:ind w:right="0"/>
        <w:jc w:val="both"/>
        <w:rPr>
          <w:rFonts w:ascii="David" w:hAnsi="David"/>
          <w:szCs w:val="24"/>
          <w:u w:val="single"/>
          <w:rtl/>
        </w:rPr>
      </w:pPr>
      <w:r>
        <w:rPr>
          <w:rFonts w:ascii="David" w:hAnsi="David"/>
          <w:szCs w:val="24"/>
          <w:rtl/>
        </w:rPr>
        <w:t>נותן השירותים</w:t>
      </w:r>
      <w:r w:rsidR="009C306B">
        <w:rPr>
          <w:rFonts w:ascii="David" w:hAnsi="David"/>
          <w:szCs w:val="24"/>
          <w:rtl/>
        </w:rPr>
        <w:t xml:space="preserve"> יבצע את השירותים בפיקוח</w:t>
      </w:r>
      <w:r w:rsidR="009C306B">
        <w:rPr>
          <w:rFonts w:ascii="David" w:hAnsi="David" w:hint="cs"/>
          <w:szCs w:val="24"/>
          <w:rtl/>
        </w:rPr>
        <w:t>ה</w:t>
      </w:r>
      <w:r w:rsidR="009C306B">
        <w:rPr>
          <w:rFonts w:ascii="David" w:hAnsi="David"/>
          <w:szCs w:val="24"/>
          <w:rtl/>
        </w:rPr>
        <w:t xml:space="preserve"> של:</w:t>
      </w:r>
      <w:r w:rsidR="009C306B">
        <w:rPr>
          <w:rFonts w:ascii="David" w:hAnsi="David" w:hint="cs"/>
          <w:szCs w:val="24"/>
          <w:rtl/>
        </w:rPr>
        <w:t xml:space="preserve"> הגב' עדייה אלפסי</w:t>
      </w:r>
      <w:r>
        <w:rPr>
          <w:rFonts w:ascii="David" w:hAnsi="David"/>
          <w:szCs w:val="24"/>
          <w:rtl/>
        </w:rPr>
        <w:t>, או מי מטעמ</w:t>
      </w:r>
      <w:r w:rsidR="009C306B">
        <w:rPr>
          <w:rFonts w:ascii="David" w:hAnsi="David" w:hint="cs"/>
          <w:szCs w:val="24"/>
          <w:rtl/>
        </w:rPr>
        <w:t>ה</w:t>
      </w:r>
      <w:r>
        <w:rPr>
          <w:rFonts w:ascii="David" w:hAnsi="David"/>
          <w:szCs w:val="24"/>
          <w:rtl/>
        </w:rPr>
        <w:t xml:space="preserve"> (להלן: "</w:t>
      </w:r>
      <w:r>
        <w:rPr>
          <w:rFonts w:ascii="David" w:hAnsi="David"/>
          <w:b/>
          <w:bCs/>
          <w:szCs w:val="24"/>
          <w:rtl/>
        </w:rPr>
        <w:t>הממונה</w:t>
      </w:r>
      <w:r>
        <w:rPr>
          <w:rFonts w:ascii="David" w:hAnsi="David"/>
          <w:szCs w:val="24"/>
          <w:rtl/>
        </w:rPr>
        <w:t>"). המשרד יהא רשאי להחליף את הממונה בכל עת וזאת בדרך של בהודעה בכתב שתשלח לנותן השירותים.</w:t>
      </w:r>
    </w:p>
    <w:p w14:paraId="5CD91503" w14:textId="77777777" w:rsidR="00642B44" w:rsidRDefault="00642B44" w:rsidP="00642B44">
      <w:pPr>
        <w:numPr>
          <w:ilvl w:val="1"/>
          <w:numId w:val="107"/>
        </w:numPr>
        <w:tabs>
          <w:tab w:val="left" w:pos="1445"/>
        </w:tabs>
        <w:spacing w:line="360" w:lineRule="auto"/>
        <w:ind w:right="0"/>
        <w:jc w:val="both"/>
        <w:rPr>
          <w:rFonts w:ascii="David" w:hAnsi="David"/>
          <w:szCs w:val="24"/>
          <w:u w:val="single"/>
        </w:rPr>
      </w:pPr>
      <w:r>
        <w:rPr>
          <w:rFonts w:ascii="David" w:hAnsi="David"/>
          <w:szCs w:val="24"/>
          <w:rtl/>
        </w:rPr>
        <w:t>הממונה יהיה זכאי לעיין בכל מסמך ולקבל כל מסמך וכל מידע הקשור או הכרוך במתן השירותים.</w:t>
      </w:r>
    </w:p>
    <w:p w14:paraId="0F07E8E9"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תקופת ההסכם</w:t>
      </w:r>
    </w:p>
    <w:p w14:paraId="3D7EFDCC" w14:textId="77777777" w:rsidR="00642B44" w:rsidRDefault="00642B44" w:rsidP="00642B44">
      <w:pPr>
        <w:numPr>
          <w:ilvl w:val="1"/>
          <w:numId w:val="107"/>
        </w:numPr>
        <w:tabs>
          <w:tab w:val="left" w:pos="1445"/>
          <w:tab w:val="left" w:pos="5981"/>
        </w:tabs>
        <w:spacing w:line="360" w:lineRule="auto"/>
        <w:ind w:right="0"/>
        <w:jc w:val="both"/>
        <w:rPr>
          <w:rFonts w:ascii="David" w:hAnsi="David"/>
          <w:szCs w:val="24"/>
          <w:u w:val="single"/>
          <w:rtl/>
        </w:rPr>
      </w:pPr>
      <w:r>
        <w:rPr>
          <w:rFonts w:ascii="David" w:hAnsi="David"/>
          <w:szCs w:val="24"/>
          <w:rtl/>
        </w:rPr>
        <w:t>הסכם זה נעשה לתקופה של 12 חודשים מיום החתימה על ההסכם (להלן: "</w:t>
      </w:r>
      <w:r>
        <w:rPr>
          <w:rFonts w:ascii="David" w:hAnsi="David"/>
          <w:b/>
          <w:bCs/>
          <w:szCs w:val="24"/>
          <w:rtl/>
        </w:rPr>
        <w:t>תקופת ההסכם</w:t>
      </w:r>
      <w:r>
        <w:rPr>
          <w:rFonts w:ascii="David" w:hAnsi="David"/>
          <w:szCs w:val="24"/>
          <w:rtl/>
        </w:rPr>
        <w:t>").</w:t>
      </w:r>
    </w:p>
    <w:p w14:paraId="4BDB5C11"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למשרד בלבד שמורה האופציה להאריך את תקופת ההסכם לתקופות נוספות, ולהרחיב את ההיקף הכספי של ההסכם, באופן יחסי להארכה, ובלבד שסך תקופת ההסכם לא תעלה על 5 שנים בסה"כ לכל תקופת ההתקשרות . זאת על פי הודעה מראש ובכתב של המשרד, ללא צורך בהסכמה מפורשת של נותן השירותים.</w:t>
      </w:r>
    </w:p>
    <w:p w14:paraId="3967D3AA"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(להלן: "</w:t>
      </w:r>
      <w:r>
        <w:rPr>
          <w:rFonts w:ascii="David" w:hAnsi="David"/>
          <w:b/>
          <w:bCs/>
          <w:szCs w:val="24"/>
          <w:rtl/>
        </w:rPr>
        <w:t>פיגור</w:t>
      </w:r>
      <w:r>
        <w:rPr>
          <w:rFonts w:ascii="David" w:hAnsi="David"/>
          <w:szCs w:val="24"/>
          <w:rtl/>
        </w:rPr>
        <w:t>") תיחשב להפרה יסודית של ההסכם ותקנה לרשות את כל הסעדים על פי דין או המפורטים בהסכם בקשר עם הפרתו היסודית על ידי הספק.</w:t>
      </w:r>
    </w:p>
    <w:p w14:paraId="5F2FF247" w14:textId="77777777" w:rsidR="00642B44" w:rsidRDefault="00642B44" w:rsidP="00642B44">
      <w:pPr>
        <w:keepNext/>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 xml:space="preserve">תנאים כלליים: </w:t>
      </w:r>
    </w:p>
    <w:p w14:paraId="4D6E7F9C"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23225A24"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b/>
          <w:bCs/>
          <w:szCs w:val="24"/>
          <w:rtl/>
        </w:rPr>
        <w:t>מתן השירותים</w:t>
      </w:r>
      <w:r>
        <w:rPr>
          <w:rFonts w:ascii="David" w:hAnsi="David"/>
          <w:szCs w:val="24"/>
          <w:rtl/>
        </w:rPr>
        <w:t xml:space="preserve"> - השירותים יינתנו על ידי נותן השירותים והצוות המועסקים על ידו שאושרו על ידי המשרד בהתאם לתנאי המכרז, לשביעות רצונו של הממונה, בהתאם לתנאי הסכם זה. </w:t>
      </w:r>
    </w:p>
    <w:p w14:paraId="77E8E214" w14:textId="77777777" w:rsidR="00642B44" w:rsidRDefault="00642B44" w:rsidP="00642B44">
      <w:pPr>
        <w:pStyle w:val="af5"/>
        <w:numPr>
          <w:ilvl w:val="2"/>
          <w:numId w:val="107"/>
        </w:numPr>
        <w:tabs>
          <w:tab w:val="left" w:pos="1445"/>
        </w:tabs>
        <w:spacing w:line="360" w:lineRule="auto"/>
        <w:ind w:right="0"/>
        <w:jc w:val="both"/>
        <w:rPr>
          <w:rFonts w:ascii="David" w:hAnsi="David"/>
          <w:szCs w:val="24"/>
        </w:rPr>
      </w:pPr>
      <w:r>
        <w:rPr>
          <w:rFonts w:ascii="David" w:hAnsi="David"/>
          <w:szCs w:val="24"/>
          <w:rtl/>
        </w:rPr>
        <w:t>נותן השירותים או מי מטעמו לא יהיה רשאי להעביר או להסב את זכויותיו ע"פ הצעה זו, כולן או חלקן, לצד שלישי אלא בהסכמה מראש ובכתב מהמשרד.</w:t>
      </w:r>
    </w:p>
    <w:p w14:paraId="3C3612A6" w14:textId="77777777" w:rsidR="00642B44" w:rsidRDefault="00642B44" w:rsidP="00642B44">
      <w:pPr>
        <w:pStyle w:val="af5"/>
        <w:numPr>
          <w:ilvl w:val="2"/>
          <w:numId w:val="107"/>
        </w:numPr>
        <w:tabs>
          <w:tab w:val="left" w:pos="1445"/>
        </w:tabs>
        <w:spacing w:line="360" w:lineRule="auto"/>
        <w:ind w:right="0"/>
        <w:jc w:val="both"/>
        <w:rPr>
          <w:rFonts w:ascii="David" w:hAnsi="David"/>
          <w:szCs w:val="24"/>
        </w:rPr>
      </w:pPr>
      <w:r>
        <w:rPr>
          <w:rFonts w:ascii="David" w:hAnsi="David"/>
          <w:szCs w:val="24"/>
          <w:rtl/>
        </w:rPr>
        <w:t>אנשי הצוות מטעם נותן השירותים, יהיו אלו שהוצעו ע"י הזוכה במסגרת ההצעה. החלפת מי מאנשי הצוות ביוזמת נותן השירותים באנשי צוות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01764E0A" w14:textId="77777777" w:rsidR="00642B44" w:rsidRDefault="00642B44" w:rsidP="00642B44">
      <w:pPr>
        <w:pStyle w:val="af5"/>
        <w:numPr>
          <w:ilvl w:val="2"/>
          <w:numId w:val="107"/>
        </w:numPr>
        <w:tabs>
          <w:tab w:val="left" w:pos="1445"/>
        </w:tabs>
        <w:spacing w:line="360" w:lineRule="auto"/>
        <w:ind w:right="0"/>
        <w:jc w:val="both"/>
        <w:rPr>
          <w:rFonts w:ascii="David" w:hAnsi="David"/>
          <w:szCs w:val="24"/>
        </w:rPr>
      </w:pPr>
      <w:r>
        <w:rPr>
          <w:rFonts w:ascii="David" w:hAnsi="David"/>
          <w:szCs w:val="24"/>
          <w:rtl/>
        </w:rPr>
        <w:t>הממונה יהיה רשאי לדרוש את החלפתו של מי מאנשי הצוות ועל הזוכה יהיה להחליפו, בתוך 30 ימים מיום דרישת הממונה, באיש צוות אחר בעל ידע וניסיון דומים או עדיפים לו אשר יאושר מראש בידי המשרד.</w:t>
      </w:r>
    </w:p>
    <w:p w14:paraId="329C800B" w14:textId="77777777" w:rsidR="00642B44" w:rsidRDefault="00642B44" w:rsidP="00642B44">
      <w:pPr>
        <w:pStyle w:val="af5"/>
        <w:numPr>
          <w:ilvl w:val="2"/>
          <w:numId w:val="107"/>
        </w:numPr>
        <w:tabs>
          <w:tab w:val="left" w:pos="1445"/>
        </w:tabs>
        <w:spacing w:line="360" w:lineRule="auto"/>
        <w:ind w:right="0"/>
        <w:jc w:val="both"/>
        <w:rPr>
          <w:rFonts w:ascii="David" w:hAnsi="David"/>
          <w:szCs w:val="24"/>
        </w:rPr>
      </w:pPr>
      <w:r>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38E8F87E" w14:textId="77777777" w:rsidR="00642B44" w:rsidRDefault="00642B44" w:rsidP="00642B44">
      <w:pPr>
        <w:tabs>
          <w:tab w:val="left" w:pos="1445"/>
        </w:tabs>
        <w:spacing w:line="360" w:lineRule="auto"/>
        <w:jc w:val="both"/>
        <w:rPr>
          <w:rFonts w:ascii="David" w:hAnsi="David"/>
          <w:szCs w:val="24"/>
          <w:u w:val="single"/>
        </w:rPr>
      </w:pPr>
    </w:p>
    <w:p w14:paraId="7290F115"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התחייבויות והצהרות נותן השירותים</w:t>
      </w:r>
    </w:p>
    <w:p w14:paraId="3D7DA665" w14:textId="77777777" w:rsidR="00642B44" w:rsidRDefault="00642B44" w:rsidP="00642B44">
      <w:pPr>
        <w:tabs>
          <w:tab w:val="left" w:pos="1445"/>
        </w:tabs>
        <w:spacing w:line="360" w:lineRule="auto"/>
        <w:ind w:left="567"/>
        <w:jc w:val="both"/>
        <w:rPr>
          <w:rFonts w:ascii="David" w:hAnsi="David"/>
          <w:szCs w:val="24"/>
          <w:rtl/>
        </w:rPr>
      </w:pPr>
      <w:r>
        <w:rPr>
          <w:rFonts w:ascii="David" w:hAnsi="David"/>
          <w:szCs w:val="24"/>
          <w:rtl/>
        </w:rPr>
        <w:t>נותן השירותים מצהיר ומתחייב בזאת כדלקמן:</w:t>
      </w:r>
    </w:p>
    <w:p w14:paraId="18653C99" w14:textId="7C75A125" w:rsidR="00642B44" w:rsidRDefault="00642B44" w:rsidP="00642B44">
      <w:pPr>
        <w:numPr>
          <w:ilvl w:val="1"/>
          <w:numId w:val="107"/>
        </w:numPr>
        <w:tabs>
          <w:tab w:val="left" w:pos="1445"/>
        </w:tabs>
        <w:spacing w:line="360" w:lineRule="auto"/>
        <w:ind w:right="0"/>
        <w:jc w:val="both"/>
        <w:rPr>
          <w:rFonts w:ascii="David" w:hAnsi="David"/>
          <w:szCs w:val="24"/>
          <w:rtl/>
        </w:rPr>
      </w:pPr>
      <w:r>
        <w:rPr>
          <w:rFonts w:ascii="David" w:hAnsi="David"/>
          <w:szCs w:val="24"/>
          <w:rtl/>
        </w:rPr>
        <w:t xml:space="preserve">כי יש באפשרותו הטכנית והמקצועית למלא אחר תנאי הסכם זה וכי לא קיימת כל מניעה על פי כל דין </w:t>
      </w:r>
      <w:r w:rsidR="00B84A31">
        <w:rPr>
          <w:rFonts w:ascii="David" w:hAnsi="David"/>
          <w:szCs w:val="24"/>
          <w:rtl/>
        </w:rPr>
        <w:t>או</w:t>
      </w:r>
      <w:r>
        <w:rPr>
          <w:rFonts w:ascii="David" w:hAnsi="David"/>
          <w:szCs w:val="24"/>
          <w:rtl/>
        </w:rPr>
        <w:t xml:space="preserve"> הסכם </w:t>
      </w:r>
      <w:r w:rsidR="00B84A31">
        <w:rPr>
          <w:rFonts w:ascii="David" w:hAnsi="David"/>
          <w:szCs w:val="24"/>
          <w:rtl/>
        </w:rPr>
        <w:t>או</w:t>
      </w:r>
      <w:r>
        <w:rPr>
          <w:rFonts w:ascii="David" w:hAnsi="David"/>
          <w:szCs w:val="24"/>
          <w:rtl/>
        </w:rPr>
        <w:t xml:space="preserve"> אחרת להתקשרותו בהסכם זה.</w:t>
      </w:r>
    </w:p>
    <w:p w14:paraId="7ED26D21"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כי הינו בעל הידע המקצועי, הניסיון והמומחיות הדרושים לביצוע האמור בהסכם זה.</w:t>
      </w:r>
    </w:p>
    <w:p w14:paraId="69B189FD"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5B07AA9E"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תוצרי השירותים יימסרו למשרד במדיה מגנטית או בכל דרך סבירה אחרת שידרוש המשרד.</w:t>
      </w:r>
    </w:p>
    <w:p w14:paraId="502944F7"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לעשות את כל ההכנות והסידורים שיהיו נחוצים למתן השירותים, בהתאם להסכם זה.</w:t>
      </w:r>
    </w:p>
    <w:p w14:paraId="5A47A234"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 xml:space="preserve">להעניק למשרד את השירותים ברמה מעולה ומקובלת, ולעשות כל דבר הנדרש והסביר שנותן שירותים מעולה היה עושה לצורך מתן השירותים בהתאם להסכם זה. </w:t>
      </w:r>
    </w:p>
    <w:p w14:paraId="09268301"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257C763C" w14:textId="77777777" w:rsidR="00642B44" w:rsidRDefault="00642B44" w:rsidP="00642B44">
      <w:pPr>
        <w:pStyle w:val="af5"/>
        <w:numPr>
          <w:ilvl w:val="1"/>
          <w:numId w:val="107"/>
        </w:numPr>
        <w:spacing w:line="360" w:lineRule="auto"/>
        <w:ind w:right="0"/>
        <w:jc w:val="both"/>
      </w:pPr>
      <w:r>
        <w:rPr>
          <w:rFonts w:ascii="David" w:hAnsi="David"/>
          <w:szCs w:val="24"/>
          <w:rtl/>
        </w:rPr>
        <w:t xml:space="preserve">הוא מכיר ומנהל פגיעויות במוצר </w:t>
      </w:r>
      <w:r>
        <w:rPr>
          <w:rStyle w:val="afd"/>
          <w:rtl/>
          <w:lang w:eastAsia="en-US"/>
        </w:rPr>
        <w:t xml:space="preserve"> </w:t>
      </w:r>
      <w:r>
        <w:rPr>
          <w:rFonts w:ascii="David" w:hAnsi="David"/>
          <w:szCs w:val="24"/>
          <w:rtl/>
        </w:rPr>
        <w:t>בהתאם להוראות היצרן. הזוכה יתחייב בחתימתו על ההסכם לעדכן את המוצר או להעביר למשרד כל התראה וצורך בעדכון ככל שיפורסם ע"י היצרן באופן מיידי וללא דיחוי מיד עם פרסומו ולכל היותר תוך זמן סביר בנסיבות העניין ובלבד שלא יעלה על 2 ימי עסקים.</w:t>
      </w:r>
      <w:r>
        <w:rPr>
          <w:rFonts w:ascii="David" w:hAnsi="David"/>
          <w:b/>
          <w:bCs/>
          <w:szCs w:val="24"/>
          <w:rtl/>
        </w:rPr>
        <w:t xml:space="preserve"> </w:t>
      </w:r>
      <w:r>
        <w:rPr>
          <w:rFonts w:ascii="David" w:hAnsi="David"/>
          <w:szCs w:val="24"/>
          <w:rtl/>
        </w:rPr>
        <w:t>הזוכה מתחייב לדווח למשרד על כל אירוע סייבר, במידה ויתרחש, במערכותיו.</w:t>
      </w:r>
      <w:r>
        <w:rPr>
          <w:rFonts w:ascii="David" w:hAnsi="David"/>
          <w:b/>
          <w:bCs/>
          <w:szCs w:val="24"/>
          <w:rtl/>
        </w:rPr>
        <w:t xml:space="preserve"> הפרה של סעיף זה מהווה הפרה יסודית של ההסכם ומהווה עילה לביטול ההסכם באופן מיידי.</w:t>
      </w:r>
    </w:p>
    <w:p w14:paraId="4C6EF666"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תמורה ותנאי תשלום</w:t>
      </w:r>
    </w:p>
    <w:p w14:paraId="57EF81CB" w14:textId="77777777" w:rsidR="00642B44" w:rsidRDefault="00642B44" w:rsidP="00642B44">
      <w:pPr>
        <w:tabs>
          <w:tab w:val="left" w:pos="1445"/>
        </w:tabs>
        <w:spacing w:line="360" w:lineRule="auto"/>
        <w:ind w:left="567"/>
        <w:jc w:val="both"/>
        <w:rPr>
          <w:rFonts w:ascii="David" w:hAnsi="David"/>
          <w:b/>
          <w:bCs/>
          <w:szCs w:val="24"/>
          <w:u w:val="single"/>
        </w:rPr>
      </w:pPr>
      <w:r>
        <w:rPr>
          <w:rFonts w:ascii="David" w:hAnsi="David"/>
          <w:b/>
          <w:bCs/>
          <w:szCs w:val="24"/>
          <w:u w:val="single"/>
          <w:rtl/>
        </w:rPr>
        <w:t>כללי</w:t>
      </w:r>
    </w:p>
    <w:p w14:paraId="1A532150" w14:textId="13F18A31" w:rsidR="00642B44" w:rsidRDefault="00642B44" w:rsidP="009C306B">
      <w:pPr>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 xml:space="preserve">התמורה מבוססת על הצעת המחיר של נותן השירותים, המצ"ב </w:t>
      </w:r>
      <w:r>
        <w:rPr>
          <w:rFonts w:ascii="David" w:hAnsi="David"/>
          <w:b/>
          <w:bCs/>
          <w:szCs w:val="24"/>
          <w:rtl/>
        </w:rPr>
        <w:t>כנספח י'</w:t>
      </w:r>
      <w:r>
        <w:rPr>
          <w:rFonts w:ascii="David" w:hAnsi="David"/>
          <w:szCs w:val="24"/>
          <w:rtl/>
        </w:rPr>
        <w:t>.</w:t>
      </w:r>
    </w:p>
    <w:p w14:paraId="0231C85E" w14:textId="77777777" w:rsidR="00642B44" w:rsidRDefault="00642B44" w:rsidP="00642B44">
      <w:pPr>
        <w:numPr>
          <w:ilvl w:val="1"/>
          <w:numId w:val="107"/>
        </w:numPr>
        <w:tabs>
          <w:tab w:val="left" w:pos="1445"/>
          <w:tab w:val="left" w:pos="3004"/>
        </w:tabs>
        <w:spacing w:line="360" w:lineRule="auto"/>
        <w:ind w:right="0"/>
        <w:jc w:val="both"/>
        <w:rPr>
          <w:rFonts w:ascii="David" w:hAnsi="David"/>
          <w:szCs w:val="24"/>
        </w:rPr>
      </w:pPr>
      <w:r>
        <w:rPr>
          <w:rFonts w:ascii="David" w:hAnsi="David"/>
          <w:szCs w:val="24"/>
          <w:rtl/>
        </w:rPr>
        <w:t xml:space="preserve">ההיקף הכספי לתקופת ההסכם, לא כולל מימושי אופציה, לא יעלה על סכום של </w:t>
      </w:r>
      <w:r>
        <w:rPr>
          <w:rFonts w:ascii="David" w:hAnsi="David"/>
          <w:szCs w:val="24"/>
          <w:u w:val="single"/>
          <w:rtl/>
        </w:rPr>
        <w:tab/>
      </w:r>
      <w:r>
        <w:rPr>
          <w:rFonts w:ascii="David" w:hAnsi="David"/>
          <w:szCs w:val="24"/>
          <w:rtl/>
        </w:rPr>
        <w:t xml:space="preserve"> ₪, בתוספת מע"מ. </w:t>
      </w:r>
    </w:p>
    <w:p w14:paraId="4AE06A81" w14:textId="500ED9A8" w:rsidR="00642B44" w:rsidRDefault="00642B44" w:rsidP="00642B44">
      <w:pPr>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תשלום שנתי עבור הוצאות רישוי ב</w:t>
      </w:r>
      <w:r w:rsidR="009C306B">
        <w:rPr>
          <w:rFonts w:ascii="David" w:hAnsi="David"/>
          <w:szCs w:val="24"/>
          <w:rtl/>
        </w:rPr>
        <w:t>סך של _____________ בתוספת מע"מ</w:t>
      </w:r>
      <w:r w:rsidR="009C306B">
        <w:rPr>
          <w:rFonts w:ascii="David" w:hAnsi="David" w:hint="cs"/>
          <w:szCs w:val="24"/>
          <w:rtl/>
        </w:rPr>
        <w:t xml:space="preserve"> </w:t>
      </w:r>
      <w:r>
        <w:rPr>
          <w:rFonts w:ascii="David" w:hAnsi="David"/>
          <w:szCs w:val="24"/>
          <w:rtl/>
        </w:rPr>
        <w:t>יבוצע עם קבלת הרישוי.</w:t>
      </w:r>
    </w:p>
    <w:p w14:paraId="1E62C516" w14:textId="77777777" w:rsidR="00642B44" w:rsidRDefault="00642B44" w:rsidP="00642B44">
      <w:pPr>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שעות תמיכה  והטמעה  ישולמו לאחר ביצוע בפועל  בהתאם לאישור הממונה  ובהתאם להצעת המחיר נספח י'.</w:t>
      </w:r>
    </w:p>
    <w:p w14:paraId="4E2FAEE3" w14:textId="77777777" w:rsidR="00642B44" w:rsidRDefault="00642B44" w:rsidP="00642B44">
      <w:pPr>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הזוכה יישא בכלל העלויות הכרוכות בהתחברות לפורטל הספקים הממשלתי.</w:t>
      </w:r>
    </w:p>
    <w:p w14:paraId="5C0982B3" w14:textId="77777777" w:rsidR="00642B44" w:rsidRDefault="00642B44" w:rsidP="00642B44">
      <w:pPr>
        <w:numPr>
          <w:ilvl w:val="1"/>
          <w:numId w:val="107"/>
        </w:numPr>
        <w:tabs>
          <w:tab w:val="left" w:pos="1445"/>
          <w:tab w:val="left" w:pos="8958"/>
        </w:tabs>
        <w:spacing w:line="360" w:lineRule="auto"/>
        <w:ind w:right="0"/>
        <w:jc w:val="both"/>
        <w:rPr>
          <w:rFonts w:ascii="David" w:hAnsi="David"/>
          <w:color w:val="0D0D0D" w:themeColor="text1" w:themeTint="F2"/>
          <w:szCs w:val="24"/>
        </w:rPr>
      </w:pPr>
      <w:r>
        <w:rPr>
          <w:rFonts w:ascii="David" w:hAnsi="David"/>
          <w:color w:val="0D0D0D" w:themeColor="text1" w:themeTint="F2"/>
          <w:szCs w:val="24"/>
          <w:rtl/>
        </w:rPr>
        <w:t xml:space="preserve">המזמין שקיבל את השירותים יאשר בכתב כי השירותים שהתקבלו בפועל, התקבלו בהתאם לתנאי ההתקשרות, וכי קיימת התאמה בין דרישת התשלום לבין מהותם של השירותים שניתנו בפועל והיקפם. </w:t>
      </w:r>
    </w:p>
    <w:p w14:paraId="73E80044" w14:textId="67FA2268" w:rsidR="00642B44" w:rsidRDefault="00642B44" w:rsidP="0053183E">
      <w:pPr>
        <w:numPr>
          <w:ilvl w:val="1"/>
          <w:numId w:val="107"/>
        </w:numPr>
        <w:tabs>
          <w:tab w:val="left" w:pos="1445"/>
          <w:tab w:val="left" w:pos="8958"/>
        </w:tabs>
        <w:spacing w:line="360" w:lineRule="auto"/>
        <w:ind w:right="0"/>
        <w:jc w:val="both"/>
        <w:rPr>
          <w:rFonts w:ascii="David" w:hAnsi="David"/>
          <w:szCs w:val="24"/>
        </w:rPr>
      </w:pPr>
      <w:r w:rsidRPr="009C306B">
        <w:rPr>
          <w:rFonts w:ascii="David" w:hAnsi="David"/>
          <w:szCs w:val="24"/>
          <w:rtl/>
        </w:rPr>
        <w:t xml:space="preserve">הצמדה </w:t>
      </w:r>
      <w:r>
        <w:rPr>
          <w:rFonts w:ascii="David" w:hAnsi="David"/>
          <w:szCs w:val="24"/>
          <w:rtl/>
        </w:rPr>
        <w:t xml:space="preserve">תבוצע לפי </w:t>
      </w:r>
      <w:r w:rsidRPr="009C306B">
        <w:rPr>
          <w:rFonts w:ascii="David" w:hAnsi="David"/>
          <w:szCs w:val="24"/>
          <w:rtl/>
        </w:rPr>
        <w:t xml:space="preserve">הוראת תכ"מ "כללי הצמדה" מס' </w:t>
      </w:r>
      <w:r>
        <w:rPr>
          <w:rFonts w:ascii="David" w:hAnsi="David"/>
          <w:szCs w:val="24"/>
          <w:rtl/>
        </w:rPr>
        <w:t xml:space="preserve">7.3.2. בתום </w:t>
      </w:r>
      <w:r w:rsidR="0053183E">
        <w:rPr>
          <w:rFonts w:ascii="David" w:hAnsi="David" w:hint="cs"/>
          <w:szCs w:val="24"/>
          <w:rtl/>
        </w:rPr>
        <w:t>18</w:t>
      </w:r>
      <w:r w:rsidR="0053183E">
        <w:rPr>
          <w:rFonts w:ascii="David" w:hAnsi="David"/>
          <w:szCs w:val="24"/>
          <w:rtl/>
        </w:rPr>
        <w:t xml:space="preserve"> </w:t>
      </w:r>
      <w:r>
        <w:rPr>
          <w:rFonts w:ascii="David" w:hAnsi="David"/>
          <w:szCs w:val="24"/>
          <w:rtl/>
        </w:rPr>
        <w:t>חודשים  מהמועד האחרון להגשת הצעות המחיר, סוג המדד הינו מדד ידוע.</w:t>
      </w:r>
    </w:p>
    <w:p w14:paraId="265F187B" w14:textId="15D89844" w:rsidR="00642B44" w:rsidRPr="005868FA" w:rsidRDefault="00642B44" w:rsidP="00642B44">
      <w:pPr>
        <w:numPr>
          <w:ilvl w:val="1"/>
          <w:numId w:val="107"/>
        </w:numPr>
        <w:tabs>
          <w:tab w:val="left" w:pos="1445"/>
          <w:tab w:val="left" w:pos="8958"/>
        </w:tabs>
        <w:spacing w:line="360" w:lineRule="auto"/>
        <w:ind w:right="0"/>
        <w:jc w:val="both"/>
        <w:rPr>
          <w:rFonts w:ascii="David" w:hAnsi="David"/>
          <w:b/>
          <w:bCs/>
          <w:szCs w:val="24"/>
          <w:rtl/>
        </w:rPr>
      </w:pPr>
      <w:r w:rsidRPr="005868FA">
        <w:rPr>
          <w:rFonts w:ascii="David" w:hAnsi="David"/>
          <w:b/>
          <w:bCs/>
          <w:szCs w:val="24"/>
          <w:rtl/>
        </w:rPr>
        <w:t>אופן חישוב ההצמדה</w:t>
      </w:r>
      <w:r w:rsidR="009C306B" w:rsidRPr="005868FA">
        <w:rPr>
          <w:rFonts w:ascii="David" w:hAnsi="David"/>
          <w:b/>
          <w:bCs/>
          <w:szCs w:val="24"/>
          <w:rtl/>
        </w:rPr>
        <w:t>:</w:t>
      </w:r>
    </w:p>
    <w:p w14:paraId="293AF031" w14:textId="77777777" w:rsidR="00642B44" w:rsidRDefault="00642B44" w:rsidP="00642B44">
      <w:pPr>
        <w:numPr>
          <w:ilvl w:val="2"/>
          <w:numId w:val="107"/>
        </w:numPr>
        <w:tabs>
          <w:tab w:val="left" w:pos="1445"/>
          <w:tab w:val="left" w:pos="8958"/>
        </w:tabs>
        <w:spacing w:line="360" w:lineRule="auto"/>
        <w:ind w:right="0"/>
        <w:jc w:val="both"/>
        <w:rPr>
          <w:rFonts w:ascii="David" w:hAnsi="David"/>
          <w:szCs w:val="24"/>
        </w:rPr>
      </w:pPr>
      <w:r>
        <w:rPr>
          <w:rFonts w:ascii="David" w:hAnsi="David"/>
          <w:szCs w:val="24"/>
          <w:rtl/>
        </w:rPr>
        <w:t>חישוב ההצמדה יבוצע אחת לרבעון .</w:t>
      </w:r>
    </w:p>
    <w:p w14:paraId="551D428B" w14:textId="77777777" w:rsidR="00642B44" w:rsidRDefault="00642B44" w:rsidP="00642B44">
      <w:pPr>
        <w:numPr>
          <w:ilvl w:val="2"/>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E8EB7EB" w14:textId="77777777" w:rsidR="00642B44" w:rsidRDefault="00642B44" w:rsidP="00642B44">
      <w:pPr>
        <w:numPr>
          <w:ilvl w:val="2"/>
          <w:numId w:val="107"/>
        </w:numPr>
        <w:tabs>
          <w:tab w:val="left" w:pos="1445"/>
        </w:tabs>
        <w:spacing w:line="360" w:lineRule="auto"/>
        <w:ind w:right="0"/>
        <w:jc w:val="both"/>
        <w:rPr>
          <w:rFonts w:ascii="David" w:hAnsi="David"/>
          <w:szCs w:val="24"/>
        </w:rPr>
      </w:pPr>
      <w:r>
        <w:rPr>
          <w:rFonts w:ascii="David" w:hAnsi="David"/>
          <w:szCs w:val="24"/>
          <w:rtl/>
        </w:rPr>
        <w:t>מועד התשלום יהיה עד 45 ימים מהמועד שבו הומצא החשבון למשרד.</w:t>
      </w:r>
    </w:p>
    <w:p w14:paraId="2432A204" w14:textId="77777777" w:rsidR="00642B44" w:rsidRDefault="00642B44" w:rsidP="00642B44">
      <w:pPr>
        <w:numPr>
          <w:ilvl w:val="1"/>
          <w:numId w:val="107"/>
        </w:numPr>
        <w:tabs>
          <w:tab w:val="left" w:pos="1445"/>
        </w:tabs>
        <w:spacing w:line="360" w:lineRule="auto"/>
        <w:ind w:right="0"/>
        <w:contextualSpacing/>
        <w:jc w:val="both"/>
        <w:outlineLvl w:val="0"/>
        <w:rPr>
          <w:rFonts w:ascii="David" w:hAnsi="David"/>
          <w:color w:val="0D0D0D" w:themeColor="text1" w:themeTint="F2"/>
          <w:szCs w:val="24"/>
        </w:rPr>
      </w:pPr>
      <w:r>
        <w:rPr>
          <w:rFonts w:ascii="David" w:hAnsi="David"/>
          <w:color w:val="0D0D0D" w:themeColor="text1" w:themeTint="F2"/>
          <w:szCs w:val="24"/>
          <w:rtl/>
        </w:rPr>
        <w:t xml:space="preserve">התמורה תשולם בכפוף </w:t>
      </w:r>
      <w:r w:rsidRPr="009C306B">
        <w:rPr>
          <w:rFonts w:ascii="David" w:hAnsi="David"/>
          <w:color w:val="0D0D0D" w:themeColor="text1" w:themeTint="F2"/>
          <w:szCs w:val="24"/>
          <w:rtl/>
        </w:rPr>
        <w:t xml:space="preserve">להוראת תכ"מ 1.4.3 מועדי תשלום. </w:t>
      </w:r>
      <w:r>
        <w:rPr>
          <w:rFonts w:ascii="David" w:hAnsi="David"/>
          <w:color w:val="0D0D0D" w:themeColor="text1" w:themeTint="F2"/>
          <w:szCs w:val="24"/>
          <w:rtl/>
        </w:rPr>
        <w:t>ולאחר אישור החשבונות והחשבוניות על ידי בא כוח המשרד.</w:t>
      </w:r>
    </w:p>
    <w:p w14:paraId="457E3FA8"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tl/>
        </w:rPr>
      </w:pPr>
      <w:r>
        <w:rPr>
          <w:rFonts w:ascii="David" w:hAnsi="David"/>
          <w:b/>
          <w:bCs/>
          <w:szCs w:val="24"/>
          <w:u w:val="single"/>
          <w:rtl/>
        </w:rPr>
        <w:t>העסקת נותן השירותים</w:t>
      </w:r>
    </w:p>
    <w:p w14:paraId="175CDF75" w14:textId="77777777" w:rsidR="00642B44" w:rsidRDefault="00642B44" w:rsidP="00642B44">
      <w:pPr>
        <w:numPr>
          <w:ilvl w:val="1"/>
          <w:numId w:val="107"/>
        </w:numPr>
        <w:tabs>
          <w:tab w:val="left" w:pos="1445"/>
          <w:tab w:val="left" w:pos="7682"/>
          <w:tab w:val="left" w:pos="8958"/>
        </w:tabs>
        <w:spacing w:line="360" w:lineRule="auto"/>
        <w:ind w:right="0"/>
        <w:jc w:val="both"/>
        <w:rPr>
          <w:rFonts w:ascii="David" w:hAnsi="David"/>
          <w:szCs w:val="24"/>
        </w:rPr>
      </w:pPr>
      <w:r>
        <w:rPr>
          <w:rFonts w:ascii="David" w:hAnsi="David"/>
          <w:szCs w:val="24"/>
          <w:rtl/>
        </w:rPr>
        <w:t xml:space="preserve">נותן השירותים או מי מעובדיו הם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60F553A8" w14:textId="03360A15" w:rsidR="00642B44" w:rsidRDefault="00642B44" w:rsidP="00642B44">
      <w:pPr>
        <w:numPr>
          <w:ilvl w:val="1"/>
          <w:numId w:val="107"/>
        </w:numPr>
        <w:tabs>
          <w:tab w:val="left" w:pos="1445"/>
          <w:tab w:val="left" w:pos="7682"/>
          <w:tab w:val="left" w:pos="8958"/>
        </w:tabs>
        <w:spacing w:line="360" w:lineRule="auto"/>
        <w:ind w:right="0"/>
        <w:jc w:val="both"/>
        <w:rPr>
          <w:rFonts w:ascii="David" w:hAnsi="David"/>
          <w:szCs w:val="24"/>
          <w:rtl/>
        </w:rPr>
      </w:pPr>
      <w:r>
        <w:rPr>
          <w:rFonts w:ascii="David" w:hAnsi="David"/>
          <w:szCs w:val="24"/>
          <w:rtl/>
        </w:rPr>
        <w:t xml:space="preserve">מוסכם בזה בין הצדדים כי שום תשלום אחר או נוסף פרט לאמור בסעיף </w:t>
      </w:r>
      <w:del w:id="15" w:author="מחבר">
        <w:r w:rsidDel="000E4322">
          <w:rPr>
            <w:rFonts w:ascii="David" w:hAnsi="David"/>
            <w:szCs w:val="24"/>
            <w:rtl/>
          </w:rPr>
          <w:fldChar w:fldCharType="begin"/>
        </w:r>
        <w:r w:rsidDel="000E4322">
          <w:rPr>
            <w:rFonts w:ascii="David" w:hAnsi="David"/>
            <w:szCs w:val="24"/>
            <w:rtl/>
          </w:rPr>
          <w:delInstrText xml:space="preserve"> </w:delInstrText>
        </w:r>
        <w:r w:rsidDel="000E4322">
          <w:rPr>
            <w:rFonts w:ascii="David" w:hAnsi="David"/>
            <w:szCs w:val="24"/>
          </w:rPr>
          <w:delInstrText>REF</w:delInstrText>
        </w:r>
        <w:r w:rsidDel="000E4322">
          <w:rPr>
            <w:rFonts w:ascii="David" w:hAnsi="David"/>
            <w:szCs w:val="24"/>
            <w:rtl/>
          </w:rPr>
          <w:delInstrText xml:space="preserve"> _</w:delInstrText>
        </w:r>
        <w:r w:rsidDel="000E4322">
          <w:rPr>
            <w:rFonts w:ascii="David" w:hAnsi="David"/>
            <w:szCs w:val="24"/>
          </w:rPr>
          <w:delInstrText>Ref14256363 \r \h</w:delInstrText>
        </w:r>
        <w:r w:rsidDel="000E4322">
          <w:rPr>
            <w:rFonts w:ascii="David" w:hAnsi="David"/>
            <w:szCs w:val="24"/>
            <w:rtl/>
          </w:rPr>
          <w:delInstrText xml:space="preserve"> </w:delInstrText>
        </w:r>
        <w:r w:rsidDel="000E4322">
          <w:rPr>
            <w:rFonts w:ascii="David" w:hAnsi="David"/>
            <w:szCs w:val="24"/>
            <w:rtl/>
          </w:rPr>
        </w:r>
        <w:r w:rsidDel="000E4322">
          <w:rPr>
            <w:rFonts w:ascii="David" w:hAnsi="David"/>
            <w:szCs w:val="24"/>
            <w:rtl/>
          </w:rPr>
          <w:fldChar w:fldCharType="separate"/>
        </w:r>
        <w:r w:rsidDel="000E4322">
          <w:rPr>
            <w:rFonts w:ascii="David" w:hAnsi="David"/>
            <w:szCs w:val="24"/>
            <w:cs/>
          </w:rPr>
          <w:delText>‎</w:delText>
        </w:r>
        <w:r w:rsidDel="000E4322">
          <w:rPr>
            <w:rFonts w:ascii="David" w:hAnsi="David"/>
            <w:szCs w:val="24"/>
          </w:rPr>
          <w:delText>8</w:delText>
        </w:r>
        <w:r w:rsidDel="000E4322">
          <w:rPr>
            <w:rFonts w:ascii="David" w:hAnsi="David"/>
            <w:szCs w:val="24"/>
            <w:rtl/>
          </w:rPr>
          <w:fldChar w:fldCharType="end"/>
        </w:r>
        <w:r w:rsidDel="000E4322">
          <w:rPr>
            <w:rFonts w:ascii="David" w:hAnsi="David"/>
            <w:szCs w:val="24"/>
            <w:rtl/>
          </w:rPr>
          <w:delText xml:space="preserve"> </w:delText>
        </w:r>
      </w:del>
      <w:ins w:id="16" w:author="מחבר">
        <w:r w:rsidR="000E4322">
          <w:rPr>
            <w:rFonts w:ascii="David" w:hAnsi="David"/>
            <w:szCs w:val="24"/>
            <w:rtl/>
          </w:rPr>
          <w:fldChar w:fldCharType="begin"/>
        </w:r>
        <w:r w:rsidR="000E4322">
          <w:rPr>
            <w:rFonts w:ascii="David" w:hAnsi="David"/>
            <w:szCs w:val="24"/>
            <w:rtl/>
          </w:rPr>
          <w:instrText xml:space="preserve"> </w:instrText>
        </w:r>
        <w:r w:rsidR="000E4322">
          <w:rPr>
            <w:rFonts w:ascii="David" w:hAnsi="David"/>
            <w:szCs w:val="24"/>
          </w:rPr>
          <w:instrText>REF</w:instrText>
        </w:r>
        <w:r w:rsidR="000E4322">
          <w:rPr>
            <w:rFonts w:ascii="David" w:hAnsi="David"/>
            <w:szCs w:val="24"/>
            <w:rtl/>
          </w:rPr>
          <w:instrText xml:space="preserve"> _</w:instrText>
        </w:r>
        <w:r w:rsidR="000E4322">
          <w:rPr>
            <w:rFonts w:ascii="David" w:hAnsi="David"/>
            <w:szCs w:val="24"/>
          </w:rPr>
          <w:instrText>Ref14256363 \r \h</w:instrText>
        </w:r>
        <w:r w:rsidR="000E4322">
          <w:rPr>
            <w:rFonts w:ascii="David" w:hAnsi="David"/>
            <w:szCs w:val="24"/>
            <w:rtl/>
          </w:rPr>
          <w:instrText xml:space="preserve"> </w:instrText>
        </w:r>
      </w:ins>
      <w:r w:rsidR="000E4322">
        <w:rPr>
          <w:rFonts w:ascii="David" w:hAnsi="David"/>
          <w:szCs w:val="24"/>
          <w:rtl/>
        </w:rPr>
      </w:r>
      <w:ins w:id="17" w:author="מחבר">
        <w:r w:rsidR="000E4322">
          <w:rPr>
            <w:rFonts w:ascii="David" w:hAnsi="David"/>
            <w:szCs w:val="24"/>
            <w:rtl/>
          </w:rPr>
          <w:fldChar w:fldCharType="separate"/>
        </w:r>
        <w:r w:rsidR="000E4322">
          <w:rPr>
            <w:rFonts w:ascii="David" w:hAnsi="David"/>
            <w:szCs w:val="24"/>
            <w:cs/>
          </w:rPr>
          <w:t>‎</w:t>
        </w:r>
        <w:r w:rsidR="000E4322">
          <w:rPr>
            <w:rFonts w:ascii="David" w:hAnsi="David" w:hint="cs"/>
            <w:szCs w:val="24"/>
            <w:rtl/>
          </w:rPr>
          <w:t>7</w:t>
        </w:r>
        <w:r w:rsidR="000E4322">
          <w:rPr>
            <w:rFonts w:ascii="David" w:hAnsi="David"/>
            <w:szCs w:val="24"/>
            <w:rtl/>
          </w:rPr>
          <w:fldChar w:fldCharType="end"/>
        </w:r>
        <w:r w:rsidR="000E4322">
          <w:rPr>
            <w:rFonts w:ascii="David" w:hAnsi="David"/>
            <w:szCs w:val="24"/>
            <w:rtl/>
          </w:rPr>
          <w:t xml:space="preserve"> </w:t>
        </w:r>
      </w:ins>
      <w:r>
        <w:rPr>
          <w:rFonts w:ascii="David" w:hAnsi="David"/>
          <w:szCs w:val="24"/>
          <w:rtl/>
        </w:rPr>
        <w:t xml:space="preserve">לעיל, על כל סעיפיו ותתי סעיפיו, לא ישולם על ידי המשרד, לא במהלך מתן השירותים ולא לאחר פקיעת הקשר בין הצדדים על פי הסכם זה, לא עבור מתן השירותים ולא בקשר איתם </w:t>
      </w:r>
      <w:r w:rsidR="00B84A31">
        <w:rPr>
          <w:rFonts w:ascii="David" w:hAnsi="David"/>
          <w:szCs w:val="24"/>
          <w:rtl/>
        </w:rPr>
        <w:t>או</w:t>
      </w:r>
      <w:r>
        <w:rPr>
          <w:rFonts w:ascii="David" w:hAnsi="David"/>
          <w:szCs w:val="24"/>
          <w:rtl/>
        </w:rPr>
        <w:t xml:space="preserve"> כל הנובע מהם, לא לנותן השירותים ולא לכל אדם או גוף אחר.</w:t>
      </w:r>
    </w:p>
    <w:p w14:paraId="3E975129" w14:textId="77777777" w:rsidR="00642B44" w:rsidRDefault="00642B44" w:rsidP="00642B44">
      <w:pPr>
        <w:numPr>
          <w:ilvl w:val="1"/>
          <w:numId w:val="107"/>
        </w:numPr>
        <w:tabs>
          <w:tab w:val="left" w:pos="1445"/>
          <w:tab w:val="left" w:pos="7682"/>
          <w:tab w:val="left" w:pos="8958"/>
        </w:tabs>
        <w:spacing w:line="360" w:lineRule="auto"/>
        <w:ind w:right="0"/>
        <w:jc w:val="both"/>
        <w:rPr>
          <w:rFonts w:ascii="David" w:hAnsi="David"/>
          <w:szCs w:val="24"/>
          <w:rtl/>
        </w:rPr>
      </w:pPr>
      <w:r>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E1178C5" w14:textId="77777777" w:rsidR="00642B44" w:rsidRDefault="00642B44" w:rsidP="00642B44">
      <w:pPr>
        <w:tabs>
          <w:tab w:val="left" w:pos="1445"/>
          <w:tab w:val="left" w:pos="8958"/>
        </w:tabs>
        <w:bidi w:val="0"/>
        <w:spacing w:after="160" w:line="256" w:lineRule="auto"/>
        <w:rPr>
          <w:rFonts w:ascii="David" w:hAnsi="David"/>
          <w:szCs w:val="24"/>
          <w:rtl/>
        </w:rPr>
      </w:pPr>
    </w:p>
    <w:p w14:paraId="0F530678" w14:textId="77777777" w:rsidR="00642B44" w:rsidRDefault="00642B44" w:rsidP="00642B44">
      <w:pPr>
        <w:numPr>
          <w:ilvl w:val="0"/>
          <w:numId w:val="107"/>
        </w:numPr>
        <w:tabs>
          <w:tab w:val="left" w:pos="1445"/>
          <w:tab w:val="left" w:pos="8958"/>
        </w:tabs>
        <w:spacing w:line="360" w:lineRule="auto"/>
        <w:ind w:right="0"/>
        <w:jc w:val="both"/>
        <w:rPr>
          <w:rFonts w:ascii="David" w:hAnsi="David"/>
          <w:szCs w:val="24"/>
        </w:rPr>
      </w:pPr>
      <w:r>
        <w:rPr>
          <w:rFonts w:ascii="David" w:hAnsi="David"/>
          <w:b/>
          <w:bCs/>
          <w:szCs w:val="24"/>
          <w:u w:val="single"/>
          <w:rtl/>
        </w:rPr>
        <w:t>היתרים רישיונות ואישורים</w:t>
      </w:r>
      <w:r>
        <w:rPr>
          <w:rFonts w:ascii="David" w:hAnsi="David"/>
          <w:szCs w:val="24"/>
          <w:rtl/>
        </w:rPr>
        <w:t xml:space="preserve"> </w:t>
      </w:r>
    </w:p>
    <w:p w14:paraId="7F2BE874"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5281B98D"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ידוע לנותן השירותים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55B84989"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19E9FB84"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נותן השירותים מתחייב לספק את השירותים בהתאם להוראות כל דין. </w:t>
      </w:r>
    </w:p>
    <w:p w14:paraId="4062BC43" w14:textId="77777777" w:rsidR="00642B44" w:rsidRDefault="00642B44" w:rsidP="00642B44">
      <w:pPr>
        <w:tabs>
          <w:tab w:val="left" w:pos="1445"/>
          <w:tab w:val="left" w:pos="8958"/>
        </w:tabs>
        <w:spacing w:line="360" w:lineRule="auto"/>
        <w:ind w:left="567"/>
        <w:jc w:val="both"/>
        <w:rPr>
          <w:rFonts w:ascii="David" w:hAnsi="David"/>
          <w:szCs w:val="24"/>
        </w:rPr>
      </w:pPr>
    </w:p>
    <w:p w14:paraId="26DD30DB"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tl/>
        </w:rPr>
      </w:pPr>
      <w:r>
        <w:rPr>
          <w:rFonts w:ascii="David" w:hAnsi="David"/>
          <w:b/>
          <w:bCs/>
          <w:szCs w:val="24"/>
          <w:u w:val="single"/>
          <w:rtl/>
        </w:rPr>
        <w:t>ביטול ההסכם</w:t>
      </w:r>
    </w:p>
    <w:p w14:paraId="0EA80539"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לנותן השירותים רק את החלק היחסי בהתאם לשירותים שניתנו בפועל ובהתאם לאישור הממונה, ככל שניתן. המשרד לא יהיה חייב לנותן השירותים בכל פיצוי, תמורה, או תשלום אחר בקשר לביטול ההסכם.</w:t>
      </w:r>
    </w:p>
    <w:p w14:paraId="5EDD1001"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61BBEE52" w14:textId="77777777" w:rsidR="00642B44" w:rsidRDefault="00642B44" w:rsidP="00642B44">
      <w:pPr>
        <w:bidi w:val="0"/>
        <w:rPr>
          <w:rFonts w:ascii="David" w:hAnsi="David"/>
          <w:szCs w:val="24"/>
        </w:rPr>
      </w:pPr>
      <w:r>
        <w:rPr>
          <w:rFonts w:ascii="David" w:hAnsi="David"/>
          <w:szCs w:val="24"/>
          <w:rtl/>
        </w:rPr>
        <w:br w:type="page"/>
      </w:r>
    </w:p>
    <w:p w14:paraId="01B2B894"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Pr>
      </w:pPr>
      <w:r>
        <w:rPr>
          <w:rFonts w:ascii="David" w:hAnsi="David"/>
          <w:b/>
          <w:bCs/>
          <w:szCs w:val="24"/>
          <w:u w:val="single"/>
          <w:rtl/>
        </w:rPr>
        <w:t>סודיות</w:t>
      </w:r>
    </w:p>
    <w:p w14:paraId="405FB1C0"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b/>
          <w:bCs/>
          <w:szCs w:val="24"/>
          <w:u w:val="single"/>
        </w:rPr>
      </w:pPr>
      <w:r>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Pr>
          <w:rFonts w:ascii="David" w:hAnsi="David"/>
          <w:b/>
          <w:bCs/>
          <w:szCs w:val="24"/>
          <w:rtl/>
        </w:rPr>
        <w:t>כנספח ט' ונספח ט'1</w:t>
      </w:r>
      <w:r>
        <w:rPr>
          <w:rFonts w:ascii="David" w:hAnsi="David"/>
          <w:szCs w:val="24"/>
          <w:rtl/>
        </w:rPr>
        <w:t>.</w:t>
      </w:r>
    </w:p>
    <w:p w14:paraId="3232DE22"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לצורך הסכם זה, למונחים הבאים ולמשמעות המופיעה לצידם:</w:t>
      </w:r>
    </w:p>
    <w:p w14:paraId="64807E7D" w14:textId="0299214B" w:rsidR="00642B44" w:rsidRDefault="00642B44" w:rsidP="00642B44">
      <w:pPr>
        <w:pStyle w:val="aff6"/>
        <w:widowControl w:val="0"/>
        <w:tabs>
          <w:tab w:val="left" w:pos="1445"/>
          <w:tab w:val="left" w:pos="8958"/>
        </w:tabs>
        <w:spacing w:line="360" w:lineRule="auto"/>
        <w:ind w:left="3209"/>
        <w:rPr>
          <w:rFonts w:ascii="David" w:hAnsi="David"/>
          <w:sz w:val="24"/>
        </w:rPr>
      </w:pPr>
      <w:r>
        <w:rPr>
          <w:rFonts w:ascii="David" w:hAnsi="David"/>
          <w:b/>
          <w:bCs/>
          <w:sz w:val="24"/>
          <w:rtl/>
        </w:rPr>
        <w:t>"מידע"</w:t>
      </w:r>
      <w:r>
        <w:rPr>
          <w:rFonts w:ascii="David" w:hAnsi="David"/>
          <w:sz w:val="24"/>
          <w:rtl/>
        </w:rPr>
        <w:t xml:space="preserve"> -</w:t>
      </w:r>
      <w:r>
        <w:rPr>
          <w:rFonts w:ascii="David" w:hAnsi="David"/>
          <w:sz w:val="24"/>
          <w:rtl/>
        </w:rPr>
        <w:tab/>
      </w:r>
      <w:r>
        <w:rPr>
          <w:rFonts w:ascii="David" w:hAnsi="David"/>
          <w:rtl/>
        </w:rPr>
        <w:t>כל מידע (</w:t>
      </w:r>
      <w:r>
        <w:rPr>
          <w:rFonts w:ascii="David" w:hAnsi="David"/>
        </w:rPr>
        <w:t>Information</w:t>
      </w:r>
      <w:r>
        <w:rPr>
          <w:rFonts w:ascii="David" w:hAnsi="David"/>
          <w:rtl/>
        </w:rPr>
        <w:t>), ידע (</w:t>
      </w:r>
      <w:r>
        <w:rPr>
          <w:rFonts w:ascii="David" w:hAnsi="David"/>
        </w:rPr>
        <w:t>Know-How</w:t>
      </w:r>
      <w:r>
        <w:rPr>
          <w:rFonts w:ascii="David" w:hAnsi="David"/>
          <w:rtl/>
        </w:rPr>
        <w:t xml:space="preserve">), ידיעה, מסמך, תכתובת, תכנית, נתון, מודל, חוות דעת, מסקנה וכל דבר אחר כיוצ"ב הקשור </w:t>
      </w:r>
      <w:r w:rsidR="00B84A31">
        <w:rPr>
          <w:rFonts w:ascii="David" w:hAnsi="David"/>
          <w:rtl/>
        </w:rPr>
        <w:t>או</w:t>
      </w:r>
      <w:r>
        <w:rPr>
          <w:rFonts w:ascii="David" w:hAnsi="David"/>
          <w:rtl/>
        </w:rPr>
        <w:t xml:space="preserve"> הנוגע למתן השירותים בין בכתב ובין בע"פ </w:t>
      </w:r>
      <w:r w:rsidR="00B84A31">
        <w:rPr>
          <w:rFonts w:ascii="David" w:hAnsi="David"/>
          <w:rtl/>
        </w:rPr>
        <w:t>או</w:t>
      </w:r>
      <w:r>
        <w:rPr>
          <w:rFonts w:ascii="David" w:hAnsi="David"/>
          <w:rtl/>
        </w:rPr>
        <w:t xml:space="preserve"> בכל צורה או דרך של שימור ידיעות בצורה חשמלית </w:t>
      </w:r>
      <w:r w:rsidR="00B84A31">
        <w:rPr>
          <w:rFonts w:ascii="David" w:hAnsi="David"/>
          <w:rtl/>
        </w:rPr>
        <w:t>או</w:t>
      </w:r>
      <w:r>
        <w:rPr>
          <w:rFonts w:ascii="David" w:hAnsi="David"/>
          <w:rtl/>
        </w:rPr>
        <w:t xml:space="preserve"> אלקטרונית </w:t>
      </w:r>
      <w:r w:rsidR="00B84A31">
        <w:rPr>
          <w:rFonts w:ascii="David" w:hAnsi="David"/>
          <w:rtl/>
        </w:rPr>
        <w:t>או</w:t>
      </w:r>
      <w:r>
        <w:rPr>
          <w:rFonts w:ascii="David" w:hAnsi="David"/>
          <w:rtl/>
        </w:rPr>
        <w:t xml:space="preserve"> אופטית </w:t>
      </w:r>
      <w:r w:rsidR="00B84A31">
        <w:rPr>
          <w:rFonts w:ascii="David" w:hAnsi="David"/>
          <w:rtl/>
        </w:rPr>
        <w:t>או</w:t>
      </w:r>
      <w:r>
        <w:rPr>
          <w:rFonts w:ascii="David" w:hAnsi="David"/>
          <w:rtl/>
        </w:rPr>
        <w:t xml:space="preserve"> מגנטית </w:t>
      </w:r>
      <w:r w:rsidR="00B84A31">
        <w:rPr>
          <w:rFonts w:ascii="David" w:hAnsi="David"/>
          <w:rtl/>
        </w:rPr>
        <w:t>או</w:t>
      </w:r>
      <w:r>
        <w:rPr>
          <w:rFonts w:ascii="David" w:hAnsi="David"/>
          <w:rtl/>
        </w:rPr>
        <w:t xml:space="preserve"> אחרת.</w:t>
      </w:r>
    </w:p>
    <w:p w14:paraId="30816DD5" w14:textId="60A66E47" w:rsidR="00642B44" w:rsidRDefault="00642B44" w:rsidP="00642B44">
      <w:pPr>
        <w:pStyle w:val="aff6"/>
        <w:widowControl w:val="0"/>
        <w:tabs>
          <w:tab w:val="left" w:pos="1445"/>
          <w:tab w:val="left" w:pos="8958"/>
        </w:tabs>
        <w:spacing w:line="360" w:lineRule="auto"/>
        <w:ind w:left="3209"/>
        <w:rPr>
          <w:rFonts w:ascii="David" w:hAnsi="David"/>
          <w:sz w:val="24"/>
        </w:rPr>
      </w:pPr>
      <w:r>
        <w:rPr>
          <w:rFonts w:ascii="David" w:hAnsi="David"/>
          <w:b/>
          <w:bCs/>
          <w:sz w:val="24"/>
          <w:rtl/>
        </w:rPr>
        <w:t xml:space="preserve">"סודות מקצועיים" </w:t>
      </w:r>
      <w:r>
        <w:rPr>
          <w:rFonts w:ascii="David" w:hAnsi="David"/>
          <w:sz w:val="24"/>
          <w:rtl/>
        </w:rPr>
        <w:t>-</w:t>
      </w:r>
      <w:r>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w:t>
      </w:r>
      <w:r w:rsidR="00B84A31">
        <w:rPr>
          <w:rFonts w:ascii="David" w:hAnsi="David"/>
          <w:sz w:val="24"/>
          <w:rtl/>
        </w:rPr>
        <w:t>או</w:t>
      </w:r>
      <w:r>
        <w:rPr>
          <w:rFonts w:ascii="David" w:hAnsi="David"/>
          <w:sz w:val="24"/>
          <w:rtl/>
        </w:rPr>
        <w:t xml:space="preserve"> כל גורם אחר </w:t>
      </w:r>
      <w:r w:rsidR="00B84A31">
        <w:rPr>
          <w:rFonts w:ascii="David" w:hAnsi="David"/>
          <w:sz w:val="24"/>
          <w:rtl/>
        </w:rPr>
        <w:t>או</w:t>
      </w:r>
      <w:r>
        <w:rPr>
          <w:rFonts w:ascii="David" w:hAnsi="David"/>
          <w:sz w:val="24"/>
          <w:rtl/>
        </w:rPr>
        <w:t xml:space="preserve"> מי מטעמו. </w:t>
      </w:r>
    </w:p>
    <w:p w14:paraId="705F57D9" w14:textId="5BD15272"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 xml:space="preserve">הואיל ונותן השירותים </w:t>
      </w:r>
      <w:r w:rsidR="00B84A31">
        <w:rPr>
          <w:rFonts w:ascii="David" w:hAnsi="David"/>
          <w:szCs w:val="24"/>
          <w:rtl/>
        </w:rPr>
        <w:t>או</w:t>
      </w:r>
      <w:r>
        <w:rPr>
          <w:rFonts w:ascii="David" w:hAnsi="David"/>
          <w:szCs w:val="24"/>
          <w:rtl/>
        </w:rPr>
        <w:t xml:space="preserve">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w:t>
      </w:r>
      <w:r w:rsidR="00B84A31">
        <w:rPr>
          <w:rFonts w:ascii="David" w:hAnsi="David"/>
          <w:szCs w:val="24"/>
          <w:rtl/>
        </w:rPr>
        <w:t>או</w:t>
      </w:r>
      <w:r>
        <w:rPr>
          <w:rFonts w:ascii="David" w:hAnsi="David"/>
          <w:szCs w:val="24"/>
          <w:rtl/>
        </w:rPr>
        <w:t xml:space="preserve"> הסודות המקצועיים. </w:t>
      </w:r>
    </w:p>
    <w:p w14:paraId="14BA0703"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ידוע לנותן השירותים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3FABB636"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397A1155"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1AF7A9F2"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ונותני השירותים מטעמו, יחתמו על התחייבות לשמירת סודיות, בנוסח שיועבר לנותן השירותים על ידי המשרד.</w:t>
      </w:r>
    </w:p>
    <w:p w14:paraId="2A3F6801" w14:textId="77777777" w:rsidR="00642B44" w:rsidRDefault="00642B44" w:rsidP="00642B44">
      <w:pPr>
        <w:tabs>
          <w:tab w:val="left" w:pos="1445"/>
          <w:tab w:val="left" w:pos="8958"/>
        </w:tabs>
        <w:spacing w:line="360" w:lineRule="auto"/>
        <w:ind w:left="1134"/>
        <w:jc w:val="both"/>
        <w:rPr>
          <w:rFonts w:ascii="David" w:hAnsi="David"/>
          <w:szCs w:val="24"/>
        </w:rPr>
      </w:pPr>
    </w:p>
    <w:p w14:paraId="5D85C5F4"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Pr>
      </w:pPr>
      <w:r>
        <w:rPr>
          <w:rFonts w:ascii="David" w:hAnsi="David"/>
          <w:b/>
          <w:bCs/>
          <w:szCs w:val="24"/>
          <w:u w:val="single"/>
          <w:rtl/>
        </w:rPr>
        <w:t>קניין רוחני וזכויות יוצרים</w:t>
      </w:r>
    </w:p>
    <w:p w14:paraId="70080871"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 xml:space="preserve">כל תוצר </w:t>
      </w:r>
      <w:r>
        <w:rPr>
          <w:rFonts w:ascii="David" w:hAnsi="David"/>
          <w:szCs w:val="24"/>
          <w:rtl/>
          <w:lang w:eastAsia="en-US"/>
        </w:rPr>
        <w:t>עבודה</w:t>
      </w:r>
      <w:r>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7F38B8FB"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3E1D5E9C"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07C35008"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סעיף זה יהיה בתוקף אף לאחר תום תקופת הסכם זה וימשיך לחול ללא הגבלת זמן.</w:t>
      </w:r>
    </w:p>
    <w:p w14:paraId="6AE1EFB6"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78B60AC8" w14:textId="77777777" w:rsidR="00642B44" w:rsidRDefault="00642B44" w:rsidP="00642B44">
      <w:pPr>
        <w:pStyle w:val="af5"/>
        <w:tabs>
          <w:tab w:val="left" w:pos="1445"/>
          <w:tab w:val="left" w:pos="8958"/>
        </w:tabs>
        <w:spacing w:line="360" w:lineRule="auto"/>
        <w:ind w:left="1276"/>
        <w:jc w:val="both"/>
        <w:rPr>
          <w:rFonts w:ascii="David" w:hAnsi="David"/>
          <w:szCs w:val="24"/>
        </w:rPr>
      </w:pPr>
    </w:p>
    <w:p w14:paraId="7AC8899F"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tl/>
        </w:rPr>
      </w:pPr>
      <w:r>
        <w:rPr>
          <w:rFonts w:ascii="David" w:hAnsi="David"/>
          <w:b/>
          <w:bCs/>
          <w:szCs w:val="24"/>
          <w:u w:val="single"/>
          <w:rtl/>
        </w:rPr>
        <w:t>היעדר ניגוד עניינים</w:t>
      </w:r>
    </w:p>
    <w:p w14:paraId="7A549969"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1A8E4CB4"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60215D18" w14:textId="77777777" w:rsidR="00642B44" w:rsidRDefault="00642B44" w:rsidP="00642B44">
      <w:pPr>
        <w:pStyle w:val="af5"/>
        <w:tabs>
          <w:tab w:val="left" w:pos="1445"/>
          <w:tab w:val="left" w:pos="8958"/>
        </w:tabs>
        <w:spacing w:line="360" w:lineRule="auto"/>
        <w:ind w:left="1134"/>
        <w:jc w:val="both"/>
        <w:rPr>
          <w:rFonts w:ascii="David" w:hAnsi="David"/>
          <w:szCs w:val="24"/>
        </w:rPr>
      </w:pPr>
    </w:p>
    <w:p w14:paraId="7AFD5B66" w14:textId="77777777" w:rsidR="00642B44" w:rsidRDefault="00642B44" w:rsidP="00642B44">
      <w:pPr>
        <w:numPr>
          <w:ilvl w:val="0"/>
          <w:numId w:val="107"/>
        </w:numPr>
        <w:tabs>
          <w:tab w:val="left" w:pos="1445"/>
          <w:tab w:val="left" w:pos="8958"/>
        </w:tabs>
        <w:spacing w:line="360" w:lineRule="auto"/>
        <w:ind w:right="0"/>
        <w:jc w:val="both"/>
        <w:rPr>
          <w:rFonts w:ascii="David" w:hAnsi="David"/>
          <w:szCs w:val="24"/>
          <w:rtl/>
        </w:rPr>
      </w:pPr>
      <w:r>
        <w:rPr>
          <w:rFonts w:ascii="David" w:hAnsi="David"/>
          <w:b/>
          <w:bCs/>
          <w:szCs w:val="24"/>
          <w:u w:val="single"/>
          <w:rtl/>
        </w:rPr>
        <w:t>הפרת הוראות ההסכם</w:t>
      </w:r>
    </w:p>
    <w:p w14:paraId="64A857A8" w14:textId="77777777" w:rsidR="00642B44" w:rsidRDefault="00642B44" w:rsidP="00642B44">
      <w:pPr>
        <w:tabs>
          <w:tab w:val="left" w:pos="1445"/>
          <w:tab w:val="left" w:pos="8958"/>
        </w:tabs>
        <w:spacing w:line="360" w:lineRule="auto"/>
        <w:ind w:left="567"/>
        <w:jc w:val="both"/>
        <w:rPr>
          <w:rFonts w:ascii="David" w:hAnsi="David"/>
          <w:szCs w:val="24"/>
          <w:u w:val="single"/>
        </w:rPr>
      </w:pPr>
      <w:r>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לנותן השירותים הודעה בה נדרש לתקן את המעוות. אם התיקון לא בוצע תוך פרק הזמן שנקבע לכך בהודעה- שיהיה פרק זמן סביר בהתאם לנסיבות - לא יהיה המשרד חייב בתשלום כלשהו לנותן השירותים.</w:t>
      </w:r>
    </w:p>
    <w:p w14:paraId="2937AEC2" w14:textId="77777777" w:rsidR="00642B44" w:rsidRDefault="00642B44" w:rsidP="00642B44">
      <w:pPr>
        <w:tabs>
          <w:tab w:val="left" w:pos="1445"/>
          <w:tab w:val="left" w:pos="8958"/>
        </w:tabs>
        <w:spacing w:line="360" w:lineRule="auto"/>
        <w:jc w:val="both"/>
        <w:rPr>
          <w:rFonts w:ascii="David" w:hAnsi="David"/>
          <w:szCs w:val="24"/>
          <w:u w:val="single"/>
        </w:rPr>
      </w:pPr>
    </w:p>
    <w:p w14:paraId="58382370"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tl/>
        </w:rPr>
      </w:pPr>
      <w:r>
        <w:rPr>
          <w:rFonts w:ascii="David" w:hAnsi="David"/>
          <w:b/>
          <w:bCs/>
          <w:szCs w:val="24"/>
          <w:u w:val="single"/>
          <w:rtl/>
        </w:rPr>
        <w:t>טיב התוצרים</w:t>
      </w:r>
    </w:p>
    <w:p w14:paraId="7CB46D28"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30CC7FD5"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3050E23A"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2A03885D" w14:textId="77777777" w:rsidR="00642B44" w:rsidRDefault="00642B44" w:rsidP="00642B44">
      <w:pPr>
        <w:tabs>
          <w:tab w:val="left" w:pos="1445"/>
          <w:tab w:val="left" w:pos="8958"/>
        </w:tabs>
        <w:spacing w:line="360" w:lineRule="auto"/>
        <w:jc w:val="both"/>
        <w:rPr>
          <w:rFonts w:ascii="David" w:hAnsi="David"/>
          <w:szCs w:val="24"/>
        </w:rPr>
      </w:pPr>
    </w:p>
    <w:p w14:paraId="64932196" w14:textId="77777777" w:rsidR="00642B44" w:rsidRDefault="00642B44" w:rsidP="00642B44">
      <w:pPr>
        <w:numPr>
          <w:ilvl w:val="0"/>
          <w:numId w:val="107"/>
        </w:numPr>
        <w:tabs>
          <w:tab w:val="left" w:pos="1445"/>
          <w:tab w:val="left" w:pos="8958"/>
        </w:tabs>
        <w:spacing w:line="360" w:lineRule="auto"/>
        <w:ind w:right="0"/>
        <w:jc w:val="both"/>
        <w:rPr>
          <w:rFonts w:ascii="David" w:hAnsi="David"/>
          <w:szCs w:val="24"/>
          <w:rtl/>
        </w:rPr>
      </w:pPr>
      <w:r>
        <w:rPr>
          <w:rFonts w:ascii="David" w:hAnsi="David"/>
          <w:b/>
          <w:bCs/>
          <w:szCs w:val="24"/>
          <w:u w:val="single"/>
          <w:rtl/>
        </w:rPr>
        <w:t xml:space="preserve">חובת ביטוח </w:t>
      </w:r>
    </w:p>
    <w:p w14:paraId="7B7C7478" w14:textId="315CE644" w:rsidR="00642B44" w:rsidRPr="007A65B6" w:rsidRDefault="00642B44" w:rsidP="001E4B16">
      <w:pPr>
        <w:pStyle w:val="af5"/>
        <w:numPr>
          <w:ilvl w:val="1"/>
          <w:numId w:val="107"/>
        </w:numPr>
        <w:tabs>
          <w:tab w:val="left" w:pos="1445"/>
        </w:tabs>
        <w:spacing w:line="360" w:lineRule="auto"/>
        <w:ind w:right="0"/>
        <w:jc w:val="both"/>
        <w:rPr>
          <w:rFonts w:ascii="David" w:hAnsi="David"/>
          <w:szCs w:val="24"/>
          <w:lang w:eastAsia="en-US"/>
        </w:rPr>
      </w:pPr>
      <w:r w:rsidRPr="007A65B6">
        <w:rPr>
          <w:rFonts w:ascii="David" w:hAnsi="David"/>
          <w:szCs w:val="24"/>
          <w:rtl/>
          <w:lang w:eastAsia="en-US"/>
        </w:rPr>
        <w:t>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14:paraId="708D1EE5" w14:textId="04B244E1" w:rsidR="00642B44" w:rsidRPr="007A65B6" w:rsidRDefault="00642B44" w:rsidP="001E4B16">
      <w:pPr>
        <w:pStyle w:val="af5"/>
        <w:numPr>
          <w:ilvl w:val="1"/>
          <w:numId w:val="107"/>
        </w:numPr>
        <w:tabs>
          <w:tab w:val="left" w:pos="1445"/>
        </w:tabs>
        <w:spacing w:line="360" w:lineRule="auto"/>
        <w:ind w:right="0"/>
        <w:jc w:val="both"/>
        <w:rPr>
          <w:rFonts w:ascii="David" w:hAnsi="David"/>
          <w:szCs w:val="24"/>
          <w:lang w:eastAsia="en-US"/>
        </w:rPr>
      </w:pPr>
      <w:r w:rsidRPr="007A65B6">
        <w:rPr>
          <w:rFonts w:ascii="David" w:hAnsi="David"/>
          <w:szCs w:val="24"/>
          <w:rtl/>
          <w:lang w:eastAsia="en-US"/>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האנרגיה בגין אחריותם למעשי </w:t>
      </w:r>
      <w:r w:rsidR="00B84A31">
        <w:rPr>
          <w:rFonts w:ascii="David" w:hAnsi="David"/>
          <w:szCs w:val="24"/>
          <w:rtl/>
          <w:lang w:eastAsia="en-US"/>
        </w:rPr>
        <w:t>או</w:t>
      </w:r>
      <w:r w:rsidRPr="007A65B6">
        <w:rPr>
          <w:rFonts w:ascii="David" w:hAnsi="David"/>
          <w:szCs w:val="24"/>
          <w:rtl/>
          <w:lang w:eastAsia="en-US"/>
        </w:rPr>
        <w:t xml:space="preserve"> מחדלי הספק. </w:t>
      </w:r>
    </w:p>
    <w:p w14:paraId="70E72868" w14:textId="46090BCF" w:rsidR="00642B44" w:rsidRPr="007A65B6" w:rsidRDefault="00642B44" w:rsidP="007A65B6">
      <w:pPr>
        <w:pStyle w:val="af5"/>
        <w:numPr>
          <w:ilvl w:val="1"/>
          <w:numId w:val="107"/>
        </w:numPr>
        <w:tabs>
          <w:tab w:val="left" w:pos="1445"/>
        </w:tabs>
        <w:spacing w:line="360" w:lineRule="auto"/>
        <w:ind w:right="0"/>
        <w:jc w:val="both"/>
        <w:rPr>
          <w:rFonts w:ascii="David" w:hAnsi="David"/>
          <w:szCs w:val="24"/>
          <w:rtl/>
          <w:lang w:eastAsia="en-US"/>
        </w:rPr>
      </w:pPr>
      <w:r w:rsidRPr="007A65B6">
        <w:rPr>
          <w:rFonts w:ascii="David" w:hAnsi="David"/>
          <w:szCs w:val="24"/>
          <w:rtl/>
          <w:lang w:eastAsia="en-US"/>
        </w:rPr>
        <w:t xml:space="preserve">נותן השירותים יוודא כי בביטוח מסוג עבודות קבלניות/הקמה, המתייחס לשירותים נשוא ההתקשרות, יכללו מדינת ישראל – משרד האנרגיה כמבוטחים נוספים. </w:t>
      </w:r>
    </w:p>
    <w:p w14:paraId="6F06094D" w14:textId="4CDDAB28" w:rsidR="00642B44" w:rsidRPr="007A65B6" w:rsidRDefault="006F7CFE" w:rsidP="009B6571">
      <w:pPr>
        <w:pStyle w:val="af5"/>
        <w:numPr>
          <w:ilvl w:val="1"/>
          <w:numId w:val="107"/>
        </w:numPr>
        <w:tabs>
          <w:tab w:val="left" w:pos="1445"/>
        </w:tabs>
        <w:spacing w:line="360" w:lineRule="auto"/>
        <w:ind w:right="0"/>
        <w:jc w:val="both"/>
        <w:rPr>
          <w:rFonts w:ascii="David" w:hAnsi="David"/>
          <w:szCs w:val="24"/>
          <w:rtl/>
          <w:lang w:eastAsia="en-US"/>
        </w:rPr>
      </w:pPr>
      <w:r>
        <w:rPr>
          <w:rFonts w:ascii="David" w:hAnsi="David" w:hint="cs"/>
          <w:szCs w:val="24"/>
          <w:rtl/>
          <w:lang w:eastAsia="en-US"/>
        </w:rPr>
        <w:t>נ</w:t>
      </w:r>
      <w:r w:rsidR="00642B44" w:rsidRPr="007A65B6">
        <w:rPr>
          <w:rFonts w:ascii="David" w:hAnsi="David"/>
          <w:szCs w:val="24"/>
          <w:rtl/>
          <w:lang w:eastAsia="en-US"/>
        </w:rPr>
        <w:t xml:space="preserve">ותן השירותים יוודא כי בכל ביטוחיו המתייחסים לשירותים נשוא ההתקשרות ייכלל סעיף ויתור על זכות התחלוף/השיבוב כלפי מדינת ישראל– משרד האנרגיה עובדיה והפועלים מטעמה (ויתור כאמור לא יחול בגין נזק בזדון). </w:t>
      </w:r>
    </w:p>
    <w:p w14:paraId="559FC1FD" w14:textId="77777777" w:rsidR="00642B44" w:rsidRPr="007A65B6" w:rsidRDefault="00642B44" w:rsidP="007A65B6">
      <w:pPr>
        <w:pStyle w:val="af5"/>
        <w:numPr>
          <w:ilvl w:val="1"/>
          <w:numId w:val="107"/>
        </w:numPr>
        <w:tabs>
          <w:tab w:val="left" w:pos="1445"/>
        </w:tabs>
        <w:spacing w:line="360" w:lineRule="auto"/>
        <w:ind w:right="0"/>
        <w:jc w:val="both"/>
        <w:rPr>
          <w:rFonts w:ascii="David" w:hAnsi="David"/>
          <w:szCs w:val="24"/>
          <w:rtl/>
          <w:lang w:eastAsia="en-US"/>
        </w:rPr>
      </w:pPr>
      <w:r w:rsidRPr="007A65B6">
        <w:rPr>
          <w:rFonts w:ascii="David" w:hAnsi="David"/>
          <w:szCs w:val="24"/>
          <w:rtl/>
          <w:lang w:eastAsia="en-US"/>
        </w:rPr>
        <w:t>המדינה שומרת לעצמה את הזכות לקבל מהספק אישור על קיום ביטוח או העתקי פוליסות, לפי דרישה.</w:t>
      </w:r>
    </w:p>
    <w:p w14:paraId="6CE1D9DA" w14:textId="77777777" w:rsidR="00642B44" w:rsidRPr="007A65B6" w:rsidRDefault="00642B44" w:rsidP="007A65B6">
      <w:pPr>
        <w:pStyle w:val="af5"/>
        <w:numPr>
          <w:ilvl w:val="1"/>
          <w:numId w:val="107"/>
        </w:numPr>
        <w:tabs>
          <w:tab w:val="left" w:pos="1445"/>
        </w:tabs>
        <w:spacing w:line="360" w:lineRule="auto"/>
        <w:ind w:right="0"/>
        <w:jc w:val="both"/>
        <w:rPr>
          <w:rFonts w:ascii="David" w:hAnsi="David"/>
          <w:szCs w:val="24"/>
          <w:lang w:eastAsia="en-US"/>
        </w:rPr>
      </w:pPr>
      <w:r w:rsidRPr="007A65B6">
        <w:rPr>
          <w:rFonts w:ascii="David" w:hAnsi="David"/>
          <w:szCs w:val="24"/>
          <w:rtl/>
          <w:lang w:eastAsia="en-US"/>
        </w:rPr>
        <w:t>אי עמידה בתנאי סעיף זה מהווה הפרה של הסכם זה.</w:t>
      </w:r>
    </w:p>
    <w:p w14:paraId="2F6F8352" w14:textId="77777777" w:rsidR="00642B44" w:rsidRDefault="00642B44" w:rsidP="00642B44">
      <w:pPr>
        <w:numPr>
          <w:ilvl w:val="0"/>
          <w:numId w:val="107"/>
        </w:numPr>
        <w:tabs>
          <w:tab w:val="left" w:pos="1445"/>
        </w:tabs>
        <w:spacing w:line="360" w:lineRule="auto"/>
        <w:jc w:val="both"/>
        <w:rPr>
          <w:rFonts w:ascii="David" w:hAnsi="David"/>
          <w:szCs w:val="24"/>
          <w:rtl/>
        </w:rPr>
      </w:pPr>
      <w:r>
        <w:rPr>
          <w:rFonts w:ascii="David" w:hAnsi="David"/>
          <w:szCs w:val="24"/>
          <w:rtl/>
        </w:rPr>
        <w:t xml:space="preserve">נותן השירותים מתחייב כי בכל תקופת התקשרות חוזית זו, יחזיק בתוקף את פוליסות הביטוח. נותן השירותים מתחייב כי פוליסות הביטוח תחודשנה על ידו מדי שנה בשנה, כל עוד חוזה זה בתוקף. נותן השירותים מתחייב להציג את העתקי הפוליסות המחודשות מאושרות וחתומות על ידי המבטח או אישור חתום על ידי המבטח על חידושן למשרד, לכל המאוחר שבועיים לפני סיום תקופת הביטוח. </w:t>
      </w:r>
    </w:p>
    <w:p w14:paraId="640DB5D5" w14:textId="77777777" w:rsidR="00642B44" w:rsidRDefault="00642B44" w:rsidP="00642B44">
      <w:pPr>
        <w:numPr>
          <w:ilvl w:val="0"/>
          <w:numId w:val="108"/>
        </w:numPr>
        <w:tabs>
          <w:tab w:val="left" w:pos="1445"/>
        </w:tabs>
        <w:spacing w:line="360" w:lineRule="auto"/>
        <w:ind w:left="1728"/>
        <w:jc w:val="both"/>
        <w:rPr>
          <w:rFonts w:ascii="David" w:hAnsi="David"/>
          <w:szCs w:val="24"/>
        </w:rPr>
      </w:pPr>
      <w:r>
        <w:rPr>
          <w:rFonts w:ascii="David" w:hAnsi="David"/>
          <w:szCs w:val="24"/>
          <w:rtl/>
        </w:rPr>
        <w:t xml:space="preserve">היה ונותן השירותים ייתן את השירותים באמצעות קבלנים עצמאים או קבלני משנה, נותן השירותים מתחייב לדאוג להרחבת הביטוחים הנ"ל על מנת לכסות את אחריותם המלאה במסגרת פוליסות הביטוח כאילו היו נותן השירותים עצמו, ושמם יתווסף לשם המבוטח כמבוטחים נוספים. </w:t>
      </w:r>
    </w:p>
    <w:p w14:paraId="7D058C6F" w14:textId="77777777" w:rsidR="00642B44" w:rsidRDefault="00642B44" w:rsidP="00642B44">
      <w:pPr>
        <w:numPr>
          <w:ilvl w:val="0"/>
          <w:numId w:val="108"/>
        </w:numPr>
        <w:tabs>
          <w:tab w:val="left" w:pos="1445"/>
        </w:tabs>
        <w:spacing w:line="360" w:lineRule="auto"/>
        <w:ind w:left="1728"/>
        <w:jc w:val="both"/>
        <w:rPr>
          <w:rFonts w:ascii="David" w:hAnsi="David"/>
          <w:szCs w:val="24"/>
        </w:rPr>
      </w:pPr>
      <w:r>
        <w:rPr>
          <w:rFonts w:ascii="David" w:hAnsi="David"/>
          <w:szCs w:val="24"/>
          <w:rtl/>
        </w:rPr>
        <w:t>אין בכל האמור בסעיפי הביטוח כדי לפטור את נותן השירותים מכל חובה החלה עליו על פי דין ועל פי חוזה זה, ואין לפרש את האמור כוויתור של מדינת ישראל על כל זכות או סעד המוקנים לה על פי דין ועל פי חוזה זה.</w:t>
      </w:r>
    </w:p>
    <w:p w14:paraId="58E97948" w14:textId="77777777" w:rsidR="00642B44" w:rsidRDefault="00642B44" w:rsidP="00642B44">
      <w:pPr>
        <w:tabs>
          <w:tab w:val="left" w:pos="1445"/>
        </w:tabs>
        <w:spacing w:line="360" w:lineRule="auto"/>
        <w:jc w:val="both"/>
        <w:rPr>
          <w:rFonts w:ascii="David" w:hAnsi="David"/>
          <w:szCs w:val="24"/>
        </w:rPr>
      </w:pPr>
    </w:p>
    <w:p w14:paraId="0FDE9BD9"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tl/>
        </w:rPr>
      </w:pPr>
      <w:r>
        <w:rPr>
          <w:rFonts w:ascii="David" w:hAnsi="David"/>
          <w:b/>
          <w:bCs/>
          <w:szCs w:val="24"/>
          <w:u w:val="single"/>
          <w:rtl/>
        </w:rPr>
        <w:t>נזיקין</w:t>
      </w:r>
    </w:p>
    <w:p w14:paraId="6A0D7B64"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2243A7F0"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נותן השירותים יישא באחריות על פי דין, בגין כל פגיעה, הפסד, אובדן או נזק שייגרמו מכל סיבה שהיא או של מי מטעמו או של העובדים מטעמו, או של כל אדם אחר כתוצאה ישירה או עקיפה ממתן השירותים למשרד. </w:t>
      </w:r>
    </w:p>
    <w:p w14:paraId="188E584A"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מוסכם בין הצדדים כי המשרד לא יישא בכל אחריות, תשלום, הוצאה או נזק מכל סיבה שהיא שייגרמו לנותן השירותים או מי מטעמו או עובדיו או של העובדים מטעמו או של כל אדם אחר כתוצאה ישירה או עקיפה ממתן השירותים. האמור בס"ק זה, לא יחול על נזקים שהינם באחריות המשרד על פי דין.</w:t>
      </w:r>
    </w:p>
    <w:p w14:paraId="27DDC7E8"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Pr>
          <w:rFonts w:ascii="David" w:eastAsia="Arial Unicode MS" w:hAnsi="David"/>
          <w:szCs w:val="24"/>
          <w:rtl/>
        </w:rPr>
        <w:t xml:space="preserve">זאת, בכפוף לכך שהמשרד יודיע </w:t>
      </w:r>
      <w:r>
        <w:rPr>
          <w:rFonts w:ascii="David" w:hAnsi="David"/>
          <w:szCs w:val="24"/>
          <w:rtl/>
        </w:rPr>
        <w:t>לנותן השירותים</w:t>
      </w:r>
      <w:r>
        <w:rPr>
          <w:rFonts w:ascii="David" w:eastAsia="Arial Unicode MS" w:hAnsi="David"/>
          <w:szCs w:val="24"/>
          <w:rtl/>
        </w:rPr>
        <w:t xml:space="preserve"> בכתב תוך זמן סביר על אודות התביעה או הדרישה, ויאפשר באופן סביר </w:t>
      </w:r>
      <w:r>
        <w:rPr>
          <w:rFonts w:ascii="David" w:hAnsi="David"/>
          <w:szCs w:val="24"/>
          <w:rtl/>
        </w:rPr>
        <w:t>לנותן השירותים</w:t>
      </w:r>
      <w:r>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024ACB87" w14:textId="77777777" w:rsidR="00642B44" w:rsidRDefault="00642B44" w:rsidP="00642B44">
      <w:pPr>
        <w:tabs>
          <w:tab w:val="left" w:pos="1445"/>
        </w:tabs>
        <w:spacing w:line="360" w:lineRule="auto"/>
        <w:jc w:val="both"/>
        <w:rPr>
          <w:rFonts w:ascii="David" w:hAnsi="David"/>
          <w:szCs w:val="24"/>
        </w:rPr>
      </w:pPr>
    </w:p>
    <w:p w14:paraId="0A6EAF05" w14:textId="683B36A9" w:rsidR="00642B44" w:rsidRDefault="00642B44" w:rsidP="005868FA">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 xml:space="preserve">אישור </w:t>
      </w:r>
      <w:r w:rsidR="00E76CEE">
        <w:rPr>
          <w:rFonts w:ascii="David" w:hAnsi="David" w:hint="cs"/>
          <w:b/>
          <w:bCs/>
          <w:szCs w:val="24"/>
          <w:u w:val="single"/>
          <w:rtl/>
        </w:rPr>
        <w:t>ממונה</w:t>
      </w:r>
      <w:r w:rsidR="00E76CEE">
        <w:rPr>
          <w:rFonts w:ascii="David" w:hAnsi="David"/>
          <w:b/>
          <w:bCs/>
          <w:szCs w:val="24"/>
          <w:u w:val="single"/>
          <w:rtl/>
        </w:rPr>
        <w:t xml:space="preserve"> </w:t>
      </w:r>
      <w:r>
        <w:rPr>
          <w:rFonts w:ascii="David" w:hAnsi="David"/>
          <w:b/>
          <w:bCs/>
          <w:szCs w:val="24"/>
          <w:u w:val="single"/>
          <w:rtl/>
        </w:rPr>
        <w:t>הביטחון של המשרד</w:t>
      </w:r>
    </w:p>
    <w:p w14:paraId="7290E878" w14:textId="39BBFEE1" w:rsidR="00E76CEE" w:rsidRDefault="00E76CEE" w:rsidP="00B128C8">
      <w:pPr>
        <w:pStyle w:val="af5"/>
        <w:numPr>
          <w:ilvl w:val="1"/>
          <w:numId w:val="107"/>
        </w:numPr>
        <w:tabs>
          <w:tab w:val="left" w:pos="1445"/>
        </w:tabs>
        <w:spacing w:line="360" w:lineRule="auto"/>
        <w:ind w:right="0"/>
        <w:jc w:val="both"/>
        <w:outlineLvl w:val="0"/>
        <w:rPr>
          <w:rFonts w:ascii="David" w:hAnsi="David"/>
          <w:szCs w:val="24"/>
          <w:rtl/>
        </w:rPr>
      </w:pPr>
      <w:r>
        <w:rPr>
          <w:rFonts w:ascii="David" w:hAnsi="David"/>
          <w:szCs w:val="24"/>
          <w:rtl/>
        </w:rPr>
        <w:t xml:space="preserve">העסקתו של כל </w:t>
      </w:r>
      <w:r>
        <w:rPr>
          <w:rFonts w:ascii="David" w:hAnsi="David" w:hint="cs"/>
          <w:szCs w:val="24"/>
          <w:rtl/>
        </w:rPr>
        <w:t>כל איש צוות</w:t>
      </w:r>
      <w:r>
        <w:rPr>
          <w:rFonts w:ascii="David" w:hAnsi="David"/>
          <w:szCs w:val="24"/>
          <w:rtl/>
        </w:rPr>
        <w:t xml:space="preserve"> מטעם </w:t>
      </w:r>
      <w:r>
        <w:rPr>
          <w:rFonts w:ascii="David" w:hAnsi="David" w:hint="cs"/>
          <w:szCs w:val="24"/>
          <w:rtl/>
        </w:rPr>
        <w:t>נותן השירותים</w:t>
      </w:r>
      <w:r>
        <w:rPr>
          <w:rFonts w:ascii="David" w:hAnsi="David"/>
          <w:szCs w:val="24"/>
          <w:rtl/>
        </w:rPr>
        <w:t xml:space="preserve">, טעונה אישור מראש ובכתב של </w:t>
      </w:r>
      <w:r>
        <w:rPr>
          <w:rFonts w:ascii="David" w:hAnsi="David" w:hint="cs"/>
          <w:szCs w:val="24"/>
          <w:rtl/>
        </w:rPr>
        <w:t>ממונה</w:t>
      </w:r>
      <w:r>
        <w:rPr>
          <w:rFonts w:ascii="David" w:hAnsi="David"/>
          <w:szCs w:val="24"/>
          <w:rtl/>
        </w:rPr>
        <w:t xml:space="preserve"> </w:t>
      </w:r>
      <w:r>
        <w:rPr>
          <w:rFonts w:ascii="David" w:hAnsi="David" w:hint="cs"/>
          <w:szCs w:val="24"/>
          <w:rtl/>
        </w:rPr>
        <w:t>ה</w:t>
      </w:r>
      <w:r>
        <w:rPr>
          <w:rFonts w:ascii="David" w:hAnsi="David"/>
          <w:szCs w:val="24"/>
          <w:rtl/>
        </w:rPr>
        <w:t>ביטחון במשרד (להלן: "</w:t>
      </w:r>
      <w:r>
        <w:rPr>
          <w:rFonts w:ascii="David" w:hAnsi="David"/>
          <w:b/>
          <w:bCs/>
          <w:szCs w:val="24"/>
          <w:rtl/>
        </w:rPr>
        <w:t>המנב"ט</w:t>
      </w:r>
      <w:r>
        <w:rPr>
          <w:rFonts w:ascii="David" w:hAnsi="David"/>
          <w:szCs w:val="24"/>
          <w:rtl/>
        </w:rPr>
        <w:t>").</w:t>
      </w:r>
    </w:p>
    <w:p w14:paraId="3C332620" w14:textId="7CBC57E2" w:rsidR="00E76CEE" w:rsidRPr="00336136" w:rsidRDefault="00E76CEE" w:rsidP="00B128C8">
      <w:pPr>
        <w:pStyle w:val="af5"/>
        <w:numPr>
          <w:ilvl w:val="1"/>
          <w:numId w:val="107"/>
        </w:numPr>
        <w:tabs>
          <w:tab w:val="left" w:pos="1445"/>
        </w:tabs>
        <w:spacing w:line="360" w:lineRule="auto"/>
        <w:ind w:right="0"/>
        <w:jc w:val="both"/>
        <w:outlineLvl w:val="0"/>
        <w:rPr>
          <w:rFonts w:ascii="David" w:hAnsi="David"/>
          <w:szCs w:val="24"/>
        </w:rPr>
      </w:pPr>
      <w:r w:rsidRPr="003A19B8">
        <w:rPr>
          <w:rFonts w:ascii="David" w:hAnsi="David" w:hint="cs"/>
          <w:szCs w:val="24"/>
          <w:u w:val="single"/>
          <w:rtl/>
        </w:rPr>
        <w:t>בדיקה ביטחונית</w:t>
      </w:r>
      <w:r w:rsidRPr="003A19B8">
        <w:rPr>
          <w:rFonts w:ascii="David" w:hAnsi="David" w:hint="cs"/>
          <w:szCs w:val="24"/>
          <w:rtl/>
        </w:rPr>
        <w:t xml:space="preserve"> - </w:t>
      </w:r>
      <w:r w:rsidRPr="003A19B8">
        <w:rPr>
          <w:rFonts w:ascii="David" w:hAnsi="David"/>
          <w:szCs w:val="24"/>
          <w:rtl/>
        </w:rPr>
        <w:t xml:space="preserve">אנשי הצוות מטעם </w:t>
      </w:r>
      <w:r>
        <w:rPr>
          <w:rFonts w:ascii="David" w:hAnsi="David" w:hint="cs"/>
          <w:szCs w:val="24"/>
          <w:rtl/>
        </w:rPr>
        <w:t>נותן השירותים</w:t>
      </w:r>
      <w:r w:rsidRPr="003A19B8">
        <w:rPr>
          <w:rFonts w:ascii="David" w:hAnsi="David"/>
          <w:szCs w:val="24"/>
          <w:rtl/>
        </w:rPr>
        <w:t xml:space="preserve"> יידרשו לעבור בדיקה ב</w:t>
      </w:r>
      <w:r w:rsidRPr="003A19B8">
        <w:rPr>
          <w:rFonts w:ascii="David" w:hAnsi="David" w:hint="cs"/>
          <w:szCs w:val="24"/>
          <w:rtl/>
        </w:rPr>
        <w:t>י</w:t>
      </w:r>
      <w:r w:rsidRPr="003A19B8">
        <w:rPr>
          <w:rFonts w:ascii="David" w:hAnsi="David"/>
          <w:szCs w:val="24"/>
          <w:rtl/>
        </w:rPr>
        <w:t>טחונית ע"י קצין הב</w:t>
      </w:r>
      <w:r w:rsidRPr="003A19B8">
        <w:rPr>
          <w:rFonts w:ascii="David" w:hAnsi="David" w:hint="cs"/>
          <w:szCs w:val="24"/>
          <w:rtl/>
        </w:rPr>
        <w:t>י</w:t>
      </w:r>
      <w:r w:rsidRPr="003A19B8">
        <w:rPr>
          <w:rFonts w:ascii="David" w:hAnsi="David"/>
          <w:szCs w:val="24"/>
          <w:rtl/>
        </w:rPr>
        <w:t xml:space="preserve">טחון של המשרד </w:t>
      </w:r>
      <w:r w:rsidRPr="003A19B8">
        <w:rPr>
          <w:rFonts w:ascii="David" w:hAnsi="David" w:hint="cs"/>
          <w:szCs w:val="24"/>
          <w:rtl/>
        </w:rPr>
        <w:t>ולעבור הליך קבלת הכשר ביטחוני התואם לסיווג המידע אליו ייחש</w:t>
      </w:r>
      <w:r>
        <w:rPr>
          <w:rFonts w:ascii="David" w:hAnsi="David" w:hint="cs"/>
          <w:szCs w:val="24"/>
          <w:rtl/>
        </w:rPr>
        <w:t>פו</w:t>
      </w:r>
      <w:r w:rsidRPr="003A19B8">
        <w:rPr>
          <w:rFonts w:ascii="David" w:hAnsi="David" w:hint="cs"/>
          <w:szCs w:val="24"/>
          <w:rtl/>
        </w:rPr>
        <w:t xml:space="preserve"> במסגרת מתן השירותים.</w:t>
      </w:r>
      <w:r w:rsidRPr="003A19B8">
        <w:rPr>
          <w:rFonts w:ascii="David" w:hAnsi="David"/>
          <w:szCs w:val="24"/>
          <w:rtl/>
        </w:rPr>
        <w:t xml:space="preserve"> מובהר כי מתן השירותים מותנה בקבלת אישור בטחוני כאמור. היה ואחד או יותר מאנשי צוות </w:t>
      </w:r>
      <w:r>
        <w:rPr>
          <w:rFonts w:ascii="David" w:hAnsi="David" w:hint="cs"/>
          <w:szCs w:val="24"/>
          <w:rtl/>
        </w:rPr>
        <w:t>נותן השירותים</w:t>
      </w:r>
      <w:r w:rsidRPr="003A19B8">
        <w:rPr>
          <w:rFonts w:ascii="David" w:hAnsi="David"/>
          <w:szCs w:val="24"/>
          <w:rtl/>
        </w:rPr>
        <w:t xml:space="preserve"> לא יקבל אישור ביטחוני כנדרש, נתון למשרד שיקול הדעת הבלעדי אם לדרוש את החלפת איש הצוות ביועץ אחר העומד בתנאי הסף, לבטל את זכייתו של </w:t>
      </w:r>
      <w:r>
        <w:rPr>
          <w:rFonts w:ascii="David" w:hAnsi="David" w:hint="cs"/>
          <w:szCs w:val="24"/>
          <w:rtl/>
        </w:rPr>
        <w:t>נותן השירותים</w:t>
      </w:r>
      <w:r w:rsidRPr="003A19B8">
        <w:rPr>
          <w:rFonts w:ascii="David" w:hAnsi="David"/>
          <w:szCs w:val="24"/>
          <w:rtl/>
        </w:rPr>
        <w:t xml:space="preserve"> או ביצוע כל פעולה אחרת</w:t>
      </w:r>
      <w:r w:rsidRPr="003A19B8">
        <w:rPr>
          <w:rFonts w:ascii="David" w:hAnsi="David" w:hint="cs"/>
          <w:szCs w:val="24"/>
          <w:rtl/>
        </w:rPr>
        <w:t>.</w:t>
      </w:r>
    </w:p>
    <w:p w14:paraId="114A6E13" w14:textId="647D7885" w:rsidR="00E76CEE" w:rsidRDefault="00E76CEE" w:rsidP="00B128C8">
      <w:pPr>
        <w:pStyle w:val="af5"/>
        <w:numPr>
          <w:ilvl w:val="1"/>
          <w:numId w:val="107"/>
        </w:numPr>
        <w:tabs>
          <w:tab w:val="left" w:pos="1445"/>
        </w:tabs>
        <w:spacing w:line="360" w:lineRule="auto"/>
        <w:ind w:right="0"/>
        <w:jc w:val="both"/>
        <w:outlineLvl w:val="0"/>
        <w:rPr>
          <w:rFonts w:ascii="David" w:hAnsi="David"/>
          <w:szCs w:val="24"/>
        </w:rPr>
      </w:pPr>
      <w:r>
        <w:rPr>
          <w:rFonts w:ascii="David" w:hAnsi="David"/>
          <w:szCs w:val="24"/>
          <w:rtl/>
        </w:rPr>
        <w:t xml:space="preserve">המנב"ט יהא רשאי לדרוש </w:t>
      </w:r>
      <w:r>
        <w:rPr>
          <w:rFonts w:ascii="David" w:hAnsi="David" w:hint="cs"/>
          <w:szCs w:val="24"/>
          <w:rtl/>
        </w:rPr>
        <w:t>מנותן השירותים</w:t>
      </w:r>
      <w:r>
        <w:rPr>
          <w:rFonts w:ascii="David" w:hAnsi="David"/>
          <w:szCs w:val="24"/>
          <w:rtl/>
        </w:rPr>
        <w:t xml:space="preserve"> שלא להעסיק </w:t>
      </w:r>
      <w:r>
        <w:rPr>
          <w:rFonts w:ascii="David" w:hAnsi="David" w:hint="cs"/>
          <w:szCs w:val="24"/>
          <w:rtl/>
        </w:rPr>
        <w:t>איש צוות</w:t>
      </w:r>
      <w:r>
        <w:rPr>
          <w:rFonts w:ascii="David" w:hAnsi="David"/>
          <w:szCs w:val="24"/>
          <w:rtl/>
        </w:rPr>
        <w:t xml:space="preserve"> מסויים עבור המשרד, וזאת גם לאחר שאותו אדם אושר לעבודה עבור המשרד ו</w:t>
      </w:r>
      <w:r>
        <w:rPr>
          <w:rFonts w:ascii="David" w:hAnsi="David" w:hint="cs"/>
          <w:szCs w:val="24"/>
          <w:rtl/>
        </w:rPr>
        <w:t>נותן השירותים</w:t>
      </w:r>
      <w:r>
        <w:rPr>
          <w:rFonts w:ascii="David" w:hAnsi="David"/>
          <w:szCs w:val="24"/>
          <w:rtl/>
        </w:rPr>
        <w:t xml:space="preserve"> מתחייב לבצע את הדבר מיד לאחר שיידרש לעשות זאת.</w:t>
      </w:r>
    </w:p>
    <w:p w14:paraId="6F6D7736" w14:textId="725F6BC8" w:rsidR="00E76CEE" w:rsidRDefault="00E76CEE" w:rsidP="00B128C8">
      <w:pPr>
        <w:pStyle w:val="af5"/>
        <w:numPr>
          <w:ilvl w:val="1"/>
          <w:numId w:val="107"/>
        </w:numPr>
        <w:tabs>
          <w:tab w:val="left" w:pos="1445"/>
        </w:tabs>
        <w:spacing w:line="360" w:lineRule="auto"/>
        <w:ind w:right="0"/>
        <w:jc w:val="both"/>
        <w:outlineLvl w:val="0"/>
        <w:rPr>
          <w:rFonts w:ascii="David" w:hAnsi="David"/>
          <w:szCs w:val="24"/>
          <w:rtl/>
        </w:rPr>
      </w:pPr>
      <w:r>
        <w:rPr>
          <w:rFonts w:ascii="David" w:hAnsi="David"/>
          <w:szCs w:val="24"/>
          <w:rtl/>
        </w:rPr>
        <w:t xml:space="preserve">המשרד לא יהא חייב לפצות את </w:t>
      </w:r>
      <w:r>
        <w:rPr>
          <w:rFonts w:ascii="David" w:hAnsi="David" w:hint="cs"/>
          <w:szCs w:val="24"/>
          <w:rtl/>
        </w:rPr>
        <w:t>נותן השירותים</w:t>
      </w:r>
      <w:r>
        <w:rPr>
          <w:rFonts w:ascii="David" w:hAnsi="David"/>
          <w:szCs w:val="24"/>
          <w:rtl/>
        </w:rPr>
        <w:t xml:space="preserve"> בדרך כלשהי בגין הפסדים או נזקים שנגרמו או שעשויים להיגרם לו בשל כך שהמנב"ט סירב לאשר </w:t>
      </w:r>
      <w:r>
        <w:rPr>
          <w:rFonts w:ascii="David" w:hAnsi="David" w:hint="cs"/>
          <w:szCs w:val="24"/>
          <w:rtl/>
        </w:rPr>
        <w:t>איש צוות מסוים</w:t>
      </w:r>
      <w:r>
        <w:rPr>
          <w:rFonts w:ascii="David" w:hAnsi="David"/>
          <w:szCs w:val="24"/>
          <w:rtl/>
        </w:rPr>
        <w:t xml:space="preserve"> </w:t>
      </w:r>
      <w:r>
        <w:rPr>
          <w:rFonts w:ascii="David" w:hAnsi="David" w:hint="cs"/>
          <w:szCs w:val="24"/>
          <w:rtl/>
        </w:rPr>
        <w:t>במסגרת מתן השירותים בהסכם זה</w:t>
      </w:r>
      <w:r>
        <w:rPr>
          <w:rFonts w:ascii="David" w:hAnsi="David"/>
          <w:szCs w:val="24"/>
          <w:rtl/>
        </w:rPr>
        <w:t>.</w:t>
      </w:r>
    </w:p>
    <w:p w14:paraId="5583482E" w14:textId="4587DFF4" w:rsidR="00E76CEE" w:rsidRDefault="00E76CEE" w:rsidP="00B128C8">
      <w:pPr>
        <w:pStyle w:val="af5"/>
        <w:numPr>
          <w:ilvl w:val="1"/>
          <w:numId w:val="107"/>
        </w:numPr>
        <w:tabs>
          <w:tab w:val="left" w:pos="1445"/>
        </w:tabs>
        <w:spacing w:line="360" w:lineRule="auto"/>
        <w:ind w:right="0"/>
        <w:jc w:val="both"/>
        <w:outlineLvl w:val="0"/>
        <w:rPr>
          <w:rFonts w:ascii="David" w:hAnsi="David"/>
          <w:szCs w:val="24"/>
        </w:rPr>
      </w:pPr>
      <w:r>
        <w:rPr>
          <w:rFonts w:ascii="David" w:hAnsi="David" w:hint="cs"/>
          <w:szCs w:val="24"/>
          <w:rtl/>
        </w:rPr>
        <w:t>נותן השירותים</w:t>
      </w:r>
      <w:r>
        <w:rPr>
          <w:rFonts w:ascii="David" w:hAnsi="David"/>
          <w:szCs w:val="24"/>
          <w:rtl/>
        </w:rPr>
        <w:t xml:space="preserve"> יצהיר ויתחייב כי הוא מכיר ומנהל פגיעויות במוצריו ובשירות אשר מספק למשרד.  </w:t>
      </w:r>
      <w:r>
        <w:rPr>
          <w:rFonts w:ascii="David" w:hAnsi="David" w:hint="cs"/>
          <w:szCs w:val="24"/>
          <w:rtl/>
        </w:rPr>
        <w:t>נותן השירותים</w:t>
      </w:r>
      <w:r>
        <w:rPr>
          <w:rFonts w:ascii="David" w:hAnsi="David"/>
          <w:szCs w:val="24"/>
          <w:rtl/>
        </w:rPr>
        <w:t xml:space="preserve"> </w:t>
      </w:r>
      <w:r>
        <w:rPr>
          <w:rFonts w:ascii="David" w:hAnsi="David" w:hint="cs"/>
          <w:szCs w:val="24"/>
          <w:rtl/>
        </w:rPr>
        <w:t>מתחייב</w:t>
      </w:r>
      <w:r>
        <w:rPr>
          <w:rFonts w:ascii="David" w:hAnsi="David"/>
          <w:szCs w:val="24"/>
          <w:rtl/>
        </w:rPr>
        <w:t xml:space="preserve"> בחתימתו על ההסכם לעדכן את המוצר או להעביר למשרד כל התראה וצורך בעדכון ככל שיפורסם ע"י נותן השירותים ויצרנים קשורים</w:t>
      </w:r>
      <w:r>
        <w:rPr>
          <w:rFonts w:ascii="David" w:hAnsi="David" w:hint="cs"/>
          <w:szCs w:val="24"/>
          <w:rtl/>
        </w:rPr>
        <w:t>,</w:t>
      </w:r>
      <w:r>
        <w:rPr>
          <w:rFonts w:ascii="David" w:hAnsi="David"/>
          <w:szCs w:val="24"/>
          <w:rtl/>
        </w:rPr>
        <w:t xml:space="preserve"> באופן מיידי וללא דיחוי מיד עם פרסומו ולכל היותר תוך זמן סביר בנסיבות העניין ובלבד שלא יעלה על 2 ימי עסקים.</w:t>
      </w:r>
    </w:p>
    <w:p w14:paraId="2874E667" w14:textId="010639AF" w:rsidR="00E76CEE" w:rsidRDefault="00E76CEE" w:rsidP="00B128C8">
      <w:pPr>
        <w:pStyle w:val="af5"/>
        <w:numPr>
          <w:ilvl w:val="1"/>
          <w:numId w:val="107"/>
        </w:numPr>
        <w:tabs>
          <w:tab w:val="left" w:pos="1445"/>
        </w:tabs>
        <w:spacing w:line="360" w:lineRule="auto"/>
        <w:ind w:right="0"/>
        <w:jc w:val="both"/>
        <w:outlineLvl w:val="0"/>
        <w:rPr>
          <w:rFonts w:ascii="David" w:hAnsi="David"/>
          <w:szCs w:val="24"/>
        </w:rPr>
      </w:pPr>
      <w:r>
        <w:rPr>
          <w:rFonts w:ascii="David" w:hAnsi="David" w:hint="cs"/>
          <w:szCs w:val="24"/>
          <w:rtl/>
        </w:rPr>
        <w:t>נותן השירותים</w:t>
      </w:r>
      <w:r>
        <w:rPr>
          <w:rFonts w:ascii="David" w:hAnsi="David"/>
          <w:szCs w:val="24"/>
          <w:rtl/>
        </w:rPr>
        <w:t xml:space="preserve"> מתחייב לדווח למשרד על כל אירוע סייבר, במידה ויתרחש, במערכותיו. הפרה של סעיף זה מהווה הפרה יסודית של ההסכם ומהווה עילה לביטול ההסכם באופן מיידי.</w:t>
      </w:r>
    </w:p>
    <w:p w14:paraId="27B7C128" w14:textId="6F6B0840" w:rsidR="00E76CEE" w:rsidRDefault="00E76CEE" w:rsidP="00B128C8">
      <w:pPr>
        <w:pStyle w:val="af5"/>
        <w:numPr>
          <w:ilvl w:val="1"/>
          <w:numId w:val="107"/>
        </w:numPr>
        <w:tabs>
          <w:tab w:val="left" w:pos="1445"/>
        </w:tabs>
        <w:spacing w:line="360" w:lineRule="auto"/>
        <w:ind w:right="0"/>
        <w:jc w:val="both"/>
        <w:outlineLvl w:val="0"/>
        <w:rPr>
          <w:rFonts w:ascii="David" w:hAnsi="David"/>
          <w:szCs w:val="24"/>
        </w:rPr>
      </w:pPr>
      <w:r>
        <w:rPr>
          <w:rFonts w:ascii="David" w:hAnsi="David" w:hint="cs"/>
          <w:szCs w:val="24"/>
          <w:rtl/>
        </w:rPr>
        <w:t>נותן השירותים</w:t>
      </w:r>
      <w:r>
        <w:rPr>
          <w:rFonts w:ascii="David" w:hAnsi="David"/>
          <w:szCs w:val="24"/>
          <w:rtl/>
        </w:rPr>
        <w:t xml:space="preserve"> יציית להוראות המנב"ט כפי שיינתנו מפעם לפעם בכל עניין הקשור לביצוע ההסכם.</w:t>
      </w:r>
    </w:p>
    <w:p w14:paraId="2563BBC7" w14:textId="77777777" w:rsidR="00642B44" w:rsidRDefault="00642B44" w:rsidP="00642B44">
      <w:pPr>
        <w:tabs>
          <w:tab w:val="left" w:pos="1445"/>
        </w:tabs>
        <w:spacing w:line="360" w:lineRule="auto"/>
        <w:jc w:val="both"/>
        <w:rPr>
          <w:rFonts w:ascii="David" w:hAnsi="David"/>
          <w:b/>
          <w:bCs/>
          <w:szCs w:val="24"/>
          <w:u w:val="single"/>
          <w:rtl/>
        </w:rPr>
      </w:pPr>
    </w:p>
    <w:p w14:paraId="7E279A9B"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עובדי נותן השירותים</w:t>
      </w:r>
    </w:p>
    <w:p w14:paraId="506319EE"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04E68F6A"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1C1881B8"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733529C3" w14:textId="77777777" w:rsidR="00642B44" w:rsidRDefault="00642B44" w:rsidP="00642B44">
      <w:pPr>
        <w:pStyle w:val="af5"/>
        <w:tabs>
          <w:tab w:val="left" w:pos="1445"/>
        </w:tabs>
        <w:spacing w:line="360" w:lineRule="auto"/>
        <w:ind w:left="1134"/>
        <w:jc w:val="both"/>
        <w:rPr>
          <w:rFonts w:ascii="David" w:hAnsi="David"/>
          <w:szCs w:val="24"/>
        </w:rPr>
      </w:pPr>
    </w:p>
    <w:p w14:paraId="59900756"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איסור המחאת זכויות וחיובים</w:t>
      </w:r>
    </w:p>
    <w:p w14:paraId="057664DC" w14:textId="77777777" w:rsidR="00642B44" w:rsidRDefault="00642B44" w:rsidP="00642B44">
      <w:pPr>
        <w:tabs>
          <w:tab w:val="left" w:pos="1445"/>
        </w:tabs>
        <w:spacing w:line="360" w:lineRule="auto"/>
        <w:ind w:left="567"/>
        <w:jc w:val="both"/>
        <w:rPr>
          <w:rFonts w:ascii="David" w:hAnsi="David"/>
          <w:szCs w:val="24"/>
        </w:rPr>
      </w:pPr>
      <w:r>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2A07EDA4" w14:textId="77777777" w:rsidR="00642B44" w:rsidRDefault="00642B44" w:rsidP="00642B44">
      <w:pPr>
        <w:tabs>
          <w:tab w:val="left" w:pos="1445"/>
        </w:tabs>
        <w:spacing w:line="360" w:lineRule="auto"/>
        <w:jc w:val="both"/>
        <w:rPr>
          <w:rFonts w:ascii="David" w:hAnsi="David"/>
          <w:b/>
          <w:bCs/>
          <w:szCs w:val="24"/>
          <w:u w:val="single"/>
        </w:rPr>
      </w:pPr>
    </w:p>
    <w:p w14:paraId="319459E0" w14:textId="77777777" w:rsidR="00642B44" w:rsidRDefault="00642B44" w:rsidP="00642B44">
      <w:pPr>
        <w:numPr>
          <w:ilvl w:val="0"/>
          <w:numId w:val="107"/>
        </w:numPr>
        <w:tabs>
          <w:tab w:val="left" w:pos="1445"/>
        </w:tabs>
        <w:spacing w:line="360" w:lineRule="auto"/>
        <w:ind w:right="0"/>
        <w:jc w:val="both"/>
        <w:rPr>
          <w:rFonts w:ascii="David" w:hAnsi="David"/>
          <w:szCs w:val="24"/>
          <w:u w:val="single"/>
          <w:rtl/>
        </w:rPr>
      </w:pPr>
      <w:r>
        <w:rPr>
          <w:rFonts w:ascii="David" w:hAnsi="David"/>
          <w:b/>
          <w:bCs/>
          <w:szCs w:val="24"/>
          <w:u w:val="single"/>
          <w:rtl/>
        </w:rPr>
        <w:t>ביקורת</w:t>
      </w:r>
    </w:p>
    <w:p w14:paraId="2348A88A"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35767885"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1CFA5D9C"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4BE5F49A"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היה ותבוצע ביקורת כאמור, המשרד לא ימסור כל מידע סודי של נותן השירותים שנמסר למשרד, לגורם שאינו מורשה לקבלו.</w:t>
      </w:r>
    </w:p>
    <w:p w14:paraId="4FE583FF"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מתחייב לקיים את האמור לעיל גם בכל הקשור למידע הקשור לביצוע ההסכם ומצוי בידי צד שלישי.</w:t>
      </w:r>
    </w:p>
    <w:p w14:paraId="3305B57D" w14:textId="77777777" w:rsidR="00642B44" w:rsidRDefault="00642B44" w:rsidP="00642B44">
      <w:pPr>
        <w:tabs>
          <w:tab w:val="left" w:pos="1445"/>
        </w:tabs>
        <w:spacing w:line="360" w:lineRule="auto"/>
        <w:ind w:left="1134"/>
        <w:jc w:val="both"/>
        <w:rPr>
          <w:rFonts w:ascii="David" w:hAnsi="David"/>
          <w:szCs w:val="24"/>
          <w:u w:val="single"/>
        </w:rPr>
      </w:pPr>
    </w:p>
    <w:p w14:paraId="7D104CCE"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כללי</w:t>
      </w:r>
    </w:p>
    <w:p w14:paraId="755F7737"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מובהר בזאת כי נותן השירותים אינו רשאי להשתמש בציוד, חומרים, או שירותים של המשרד. </w:t>
      </w:r>
    </w:p>
    <w:p w14:paraId="02117161"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72375853"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504449EF"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הסכם זה וכן ההזמנות שיוצאו על פיו, לא יהוו ולא יתפרשו בשום מקרה כייפוי כח או כהרשאה לנותן השירותים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66D5483D"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התנאים בהסכם זה הנוגעים למתן השירותים למשרד במועד, הינם תנאים עיקריים ויסודיים של ההסכם.</w:t>
      </w:r>
    </w:p>
    <w:p w14:paraId="1F413403"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אם אחד הצדדים לא יעמוד על זכויותיו לפי הסכם זה, לא ייחשב הדבר כוויתור של אותו צד על זכויותיו.</w:t>
      </w:r>
    </w:p>
    <w:p w14:paraId="2375277D"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6078BC6D" w14:textId="71A85CAF"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כל שינוי </w:t>
      </w:r>
      <w:r w:rsidR="00B84A31">
        <w:rPr>
          <w:rFonts w:ascii="David" w:hAnsi="David"/>
          <w:szCs w:val="24"/>
          <w:rtl/>
        </w:rPr>
        <w:t>או</w:t>
      </w:r>
      <w:r>
        <w:rPr>
          <w:rFonts w:ascii="David" w:hAnsi="David"/>
          <w:szCs w:val="24"/>
          <w:rtl/>
        </w:rPr>
        <w:t xml:space="preserve"> תוספת להסכם זה יהיו בתוקף רק אם נעשו בכתב ובחתימת כל הצדדים להסכם.</w:t>
      </w:r>
    </w:p>
    <w:p w14:paraId="12E18F85"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המשרד יהא רשאי לקזז כל סכום המגיע לנותן השירותים לפי הסכם זה, כנגד כל סכום המגיע למשרד מאת נותן השירותים.</w:t>
      </w:r>
    </w:p>
    <w:p w14:paraId="724BA6B2"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u w:val="single"/>
          <w:rtl/>
        </w:rPr>
        <w:t>בהסכם זה</w:t>
      </w:r>
      <w:r>
        <w:rPr>
          <w:rFonts w:ascii="David" w:hAnsi="David"/>
          <w:szCs w:val="24"/>
          <w:rtl/>
        </w:rPr>
        <w:t>:</w:t>
      </w:r>
    </w:p>
    <w:p w14:paraId="5B470282" w14:textId="77777777" w:rsidR="00642B44" w:rsidRDefault="00642B44" w:rsidP="00642B44">
      <w:pPr>
        <w:tabs>
          <w:tab w:val="left" w:pos="1445"/>
        </w:tabs>
        <w:spacing w:line="360" w:lineRule="auto"/>
        <w:ind w:left="1134" w:firstLine="142"/>
        <w:jc w:val="both"/>
        <w:rPr>
          <w:rFonts w:ascii="David" w:hAnsi="David"/>
          <w:szCs w:val="24"/>
          <w:rtl/>
        </w:rPr>
      </w:pPr>
      <w:r>
        <w:rPr>
          <w:rFonts w:ascii="David" w:hAnsi="David"/>
          <w:szCs w:val="24"/>
          <w:rtl/>
        </w:rPr>
        <w:t>"</w:t>
      </w:r>
      <w:r>
        <w:rPr>
          <w:rFonts w:ascii="David" w:hAnsi="David"/>
          <w:b/>
          <w:bCs/>
          <w:szCs w:val="24"/>
          <w:rtl/>
        </w:rPr>
        <w:t>שנה</w:t>
      </w:r>
      <w:r>
        <w:rPr>
          <w:rFonts w:ascii="David" w:hAnsi="David"/>
          <w:szCs w:val="24"/>
          <w:rtl/>
        </w:rPr>
        <w:t>" ו"</w:t>
      </w:r>
      <w:r>
        <w:rPr>
          <w:rFonts w:ascii="David" w:hAnsi="David"/>
          <w:b/>
          <w:bCs/>
          <w:szCs w:val="24"/>
          <w:rtl/>
        </w:rPr>
        <w:t>חודש</w:t>
      </w:r>
      <w:r>
        <w:rPr>
          <w:rFonts w:ascii="David" w:hAnsi="David"/>
          <w:szCs w:val="24"/>
          <w:rtl/>
        </w:rPr>
        <w:t>" - למניין הלוח הגרגוריאני.</w:t>
      </w:r>
    </w:p>
    <w:p w14:paraId="4E381B34"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59787BE5"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כל הודעה אשר על אחד הצדדים להסכם לשלוח לצד השני תשלח בדואר רשום, לפי המענים הבאים:</w:t>
      </w:r>
    </w:p>
    <w:p w14:paraId="7E35F081" w14:textId="77777777" w:rsidR="00642B44" w:rsidRDefault="00642B44" w:rsidP="00642B44">
      <w:pPr>
        <w:tabs>
          <w:tab w:val="left" w:pos="1445"/>
        </w:tabs>
        <w:spacing w:line="360" w:lineRule="auto"/>
        <w:ind w:left="1134" w:firstLine="153"/>
        <w:jc w:val="both"/>
        <w:rPr>
          <w:rFonts w:ascii="David" w:hAnsi="David"/>
          <w:b/>
          <w:bCs/>
          <w:szCs w:val="24"/>
          <w:rtl/>
        </w:rPr>
      </w:pPr>
      <w:r>
        <w:rPr>
          <w:rFonts w:ascii="David" w:hAnsi="David"/>
          <w:b/>
          <w:bCs/>
          <w:szCs w:val="24"/>
          <w:rtl/>
        </w:rPr>
        <w:t>המשרד –</w:t>
      </w:r>
      <w:r>
        <w:rPr>
          <w:rFonts w:ascii="David" w:hAnsi="David"/>
          <w:szCs w:val="24"/>
          <w:rtl/>
        </w:rPr>
        <w:t xml:space="preserve">רח' בנק ישראל 7, ת.ד. 36148 ירושלים 9195021 </w:t>
      </w:r>
    </w:p>
    <w:p w14:paraId="76588FC7" w14:textId="77777777" w:rsidR="00642B44" w:rsidRDefault="00642B44" w:rsidP="00642B44">
      <w:pPr>
        <w:tabs>
          <w:tab w:val="left" w:pos="1445"/>
        </w:tabs>
        <w:spacing w:line="360" w:lineRule="auto"/>
        <w:ind w:left="981" w:firstLine="306"/>
        <w:jc w:val="both"/>
        <w:rPr>
          <w:rFonts w:ascii="David" w:hAnsi="David"/>
          <w:b/>
          <w:bCs/>
          <w:szCs w:val="24"/>
          <w:rtl/>
        </w:rPr>
      </w:pPr>
      <w:r>
        <w:rPr>
          <w:rFonts w:ascii="David" w:hAnsi="David"/>
          <w:b/>
          <w:bCs/>
          <w:szCs w:val="24"/>
          <w:rtl/>
        </w:rPr>
        <w:t xml:space="preserve">נותן השירותים </w:t>
      </w:r>
      <w:r>
        <w:rPr>
          <w:rFonts w:ascii="David" w:hAnsi="David"/>
          <w:szCs w:val="24"/>
          <w:rtl/>
        </w:rPr>
        <w:t xml:space="preserve">–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3E90BC81"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519C7A67"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מקום השיפוט הייחודי בכל הקשור להסכם זה, לרבות הפרתו יהיה בירושלים.</w:t>
      </w:r>
    </w:p>
    <w:p w14:paraId="7B109D94"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 xml:space="preserve">ההוצאה תמומן מסעיף תקציב: </w:t>
      </w:r>
      <w:sdt>
        <w:sdtPr>
          <w:rPr>
            <w:rFonts w:ascii="David" w:hAnsi="David"/>
            <w:szCs w:val="24"/>
            <w:rtl/>
          </w:rPr>
          <w:id w:val="-127017777"/>
          <w:placeholder>
            <w:docPart w:val="7A504B3A8DCF487684DFAA63D0C902A2"/>
          </w:placeholder>
          <w:temporary/>
          <w:showingPlcHdr/>
        </w:sdtPr>
        <w:sdtEndPr/>
        <w:sdtContent>
          <w:r>
            <w:rPr>
              <w:rFonts w:ascii="David" w:hAnsi="David"/>
              <w:szCs w:val="24"/>
              <w:highlight w:val="cyan"/>
              <w:rtl/>
            </w:rPr>
            <w:t>[הקלד כאן]</w:t>
          </w:r>
        </w:sdtContent>
      </w:sdt>
      <w:r>
        <w:rPr>
          <w:rFonts w:ascii="David" w:hAnsi="David"/>
          <w:szCs w:val="24"/>
          <w:rtl/>
        </w:rPr>
        <w:t>.</w:t>
      </w:r>
    </w:p>
    <w:p w14:paraId="477A20A4" w14:textId="77777777" w:rsidR="00642B44" w:rsidRDefault="00642B44" w:rsidP="00642B44">
      <w:pPr>
        <w:tabs>
          <w:tab w:val="left" w:pos="1445"/>
        </w:tabs>
        <w:spacing w:line="360" w:lineRule="auto"/>
        <w:jc w:val="both"/>
        <w:rPr>
          <w:rFonts w:ascii="David" w:hAnsi="David"/>
          <w:szCs w:val="24"/>
        </w:rPr>
      </w:pPr>
    </w:p>
    <w:p w14:paraId="33430061" w14:textId="77777777" w:rsidR="00642B44" w:rsidRDefault="00642B44" w:rsidP="00642B44">
      <w:pPr>
        <w:tabs>
          <w:tab w:val="left" w:pos="1445"/>
        </w:tabs>
        <w:spacing w:line="360" w:lineRule="auto"/>
        <w:jc w:val="center"/>
        <w:rPr>
          <w:rFonts w:ascii="David" w:hAnsi="David"/>
          <w:szCs w:val="24"/>
          <w:rtl/>
        </w:rPr>
      </w:pPr>
      <w:r>
        <w:rPr>
          <w:rFonts w:ascii="David" w:hAnsi="David"/>
          <w:szCs w:val="24"/>
          <w:rtl/>
        </w:rPr>
        <w:t>ולראיה באו הצדדים על החתום בתאריך הנקוב בראש הסכם זה:</w:t>
      </w:r>
    </w:p>
    <w:p w14:paraId="3C5B1BE9" w14:textId="77777777" w:rsidR="00642B44" w:rsidRDefault="00642B44" w:rsidP="00642B44">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642B44" w14:paraId="5881DDA7" w14:textId="77777777" w:rsidTr="004878F2">
        <w:trPr>
          <w:trHeight w:val="70"/>
        </w:trPr>
        <w:tc>
          <w:tcPr>
            <w:tcW w:w="2642" w:type="dxa"/>
            <w:tcBorders>
              <w:top w:val="single" w:sz="4" w:space="0" w:color="auto"/>
              <w:left w:val="nil"/>
              <w:bottom w:val="nil"/>
              <w:right w:val="nil"/>
            </w:tcBorders>
            <w:hideMark/>
          </w:tcPr>
          <w:p w14:paraId="0E4A9369" w14:textId="77777777" w:rsidR="00642B44" w:rsidRDefault="00642B44" w:rsidP="004878F2">
            <w:pPr>
              <w:tabs>
                <w:tab w:val="left" w:pos="1445"/>
              </w:tabs>
              <w:jc w:val="center"/>
              <w:rPr>
                <w:rFonts w:ascii="David" w:hAnsi="David"/>
                <w:b/>
                <w:bCs/>
                <w:szCs w:val="24"/>
                <w:rtl/>
              </w:rPr>
            </w:pPr>
            <w:r>
              <w:rPr>
                <w:rFonts w:ascii="David" w:hAnsi="David"/>
                <w:b/>
                <w:bCs/>
                <w:szCs w:val="24"/>
                <w:rtl/>
              </w:rPr>
              <w:t>מלי מתוק סמנכ"לית בכירה (הון אנושי ומינהל), אגף משאבי אנוש</w:t>
            </w:r>
          </w:p>
          <w:p w14:paraId="5E05EDD9" w14:textId="77777777" w:rsidR="00642B44" w:rsidRDefault="00642B44" w:rsidP="004878F2">
            <w:pPr>
              <w:tabs>
                <w:tab w:val="left" w:pos="1445"/>
              </w:tabs>
              <w:jc w:val="center"/>
              <w:rPr>
                <w:rFonts w:ascii="David" w:hAnsi="David"/>
                <w:b/>
                <w:bCs/>
                <w:szCs w:val="24"/>
                <w:rtl/>
              </w:rPr>
            </w:pPr>
            <w:r>
              <w:rPr>
                <w:rFonts w:ascii="David" w:hAnsi="David"/>
                <w:b/>
                <w:bCs/>
                <w:szCs w:val="24"/>
                <w:rtl/>
              </w:rPr>
              <w:t>משרד האנרגיה</w:t>
            </w:r>
          </w:p>
        </w:tc>
        <w:tc>
          <w:tcPr>
            <w:tcW w:w="283" w:type="dxa"/>
          </w:tcPr>
          <w:p w14:paraId="24827B58" w14:textId="77777777" w:rsidR="00642B44" w:rsidRDefault="00642B44" w:rsidP="004878F2">
            <w:pPr>
              <w:tabs>
                <w:tab w:val="left" w:pos="1445"/>
              </w:tabs>
              <w:jc w:val="center"/>
              <w:rPr>
                <w:rFonts w:ascii="David" w:hAnsi="David"/>
                <w:b/>
                <w:bCs/>
                <w:szCs w:val="24"/>
              </w:rPr>
            </w:pPr>
          </w:p>
        </w:tc>
        <w:tc>
          <w:tcPr>
            <w:tcW w:w="2835" w:type="dxa"/>
            <w:tcBorders>
              <w:top w:val="single" w:sz="4" w:space="0" w:color="auto"/>
              <w:left w:val="nil"/>
              <w:bottom w:val="nil"/>
              <w:right w:val="nil"/>
            </w:tcBorders>
            <w:hideMark/>
          </w:tcPr>
          <w:p w14:paraId="3CC2ACD2" w14:textId="77777777" w:rsidR="00642B44" w:rsidRDefault="00642B44" w:rsidP="004878F2">
            <w:pPr>
              <w:tabs>
                <w:tab w:val="left" w:pos="1445"/>
              </w:tabs>
              <w:jc w:val="center"/>
              <w:rPr>
                <w:rFonts w:ascii="David" w:hAnsi="David"/>
                <w:b/>
                <w:bCs/>
                <w:szCs w:val="24"/>
                <w:rtl/>
              </w:rPr>
            </w:pPr>
            <w:r>
              <w:rPr>
                <w:rFonts w:ascii="David" w:hAnsi="David"/>
                <w:b/>
                <w:bCs/>
                <w:szCs w:val="24"/>
                <w:rtl/>
              </w:rPr>
              <w:t>חשב / סגן חשב</w:t>
            </w:r>
          </w:p>
          <w:p w14:paraId="136CC391" w14:textId="77777777" w:rsidR="00642B44" w:rsidRDefault="00642B44" w:rsidP="004878F2">
            <w:pPr>
              <w:tabs>
                <w:tab w:val="left" w:pos="1445"/>
              </w:tabs>
              <w:jc w:val="center"/>
              <w:rPr>
                <w:rFonts w:ascii="David" w:hAnsi="David"/>
                <w:szCs w:val="24"/>
                <w:rtl/>
              </w:rPr>
            </w:pPr>
            <w:r>
              <w:rPr>
                <w:rFonts w:ascii="David" w:hAnsi="David"/>
                <w:b/>
                <w:bCs/>
                <w:szCs w:val="24"/>
                <w:rtl/>
              </w:rPr>
              <w:t>משרד האנרגיה</w:t>
            </w:r>
          </w:p>
        </w:tc>
        <w:tc>
          <w:tcPr>
            <w:tcW w:w="284" w:type="dxa"/>
          </w:tcPr>
          <w:p w14:paraId="4E974BE5" w14:textId="77777777" w:rsidR="00642B44" w:rsidRDefault="00642B44" w:rsidP="004878F2">
            <w:pPr>
              <w:tabs>
                <w:tab w:val="left" w:pos="1445"/>
              </w:tabs>
              <w:spacing w:line="360" w:lineRule="auto"/>
              <w:jc w:val="center"/>
              <w:rPr>
                <w:rFonts w:ascii="David" w:hAnsi="David"/>
                <w:b/>
                <w:bCs/>
                <w:szCs w:val="24"/>
              </w:rPr>
            </w:pPr>
          </w:p>
        </w:tc>
        <w:tc>
          <w:tcPr>
            <w:tcW w:w="2376" w:type="dxa"/>
            <w:tcBorders>
              <w:top w:val="single" w:sz="4" w:space="0" w:color="auto"/>
              <w:left w:val="nil"/>
              <w:bottom w:val="nil"/>
              <w:right w:val="nil"/>
            </w:tcBorders>
            <w:hideMark/>
          </w:tcPr>
          <w:p w14:paraId="1D476F34" w14:textId="77777777" w:rsidR="00642B44" w:rsidRDefault="00642B44" w:rsidP="004878F2">
            <w:pPr>
              <w:tabs>
                <w:tab w:val="left" w:pos="1445"/>
              </w:tabs>
              <w:spacing w:line="360" w:lineRule="auto"/>
              <w:jc w:val="center"/>
              <w:rPr>
                <w:rFonts w:ascii="David" w:hAnsi="David"/>
                <w:szCs w:val="24"/>
                <w:rtl/>
              </w:rPr>
            </w:pPr>
            <w:r>
              <w:rPr>
                <w:rFonts w:ascii="David" w:hAnsi="David"/>
                <w:b/>
                <w:bCs/>
                <w:szCs w:val="24"/>
                <w:rtl/>
              </w:rPr>
              <w:t>חתימת נותן השירותים וחותמת</w:t>
            </w:r>
          </w:p>
        </w:tc>
      </w:tr>
    </w:tbl>
    <w:p w14:paraId="09213F9D" w14:textId="77777777" w:rsidR="00642B44" w:rsidRDefault="00642B44" w:rsidP="00642B44">
      <w:pPr>
        <w:tabs>
          <w:tab w:val="left" w:pos="1445"/>
        </w:tabs>
        <w:spacing w:line="360" w:lineRule="auto"/>
        <w:jc w:val="both"/>
        <w:rPr>
          <w:rFonts w:ascii="David" w:hAnsi="David"/>
          <w:szCs w:val="24"/>
        </w:rPr>
      </w:pPr>
    </w:p>
    <w:p w14:paraId="5B922BBF" w14:textId="77777777" w:rsidR="00642B44" w:rsidRDefault="00642B44" w:rsidP="00642B44">
      <w:pPr>
        <w:tabs>
          <w:tab w:val="left" w:pos="1445"/>
        </w:tabs>
        <w:jc w:val="center"/>
        <w:rPr>
          <w:rFonts w:ascii="David" w:hAnsi="David"/>
          <w:b/>
          <w:bCs/>
          <w:szCs w:val="24"/>
          <w:u w:val="single"/>
          <w:rtl/>
        </w:rPr>
      </w:pPr>
      <w:r>
        <w:rPr>
          <w:rFonts w:ascii="David" w:hAnsi="David"/>
          <w:b/>
          <w:bCs/>
          <w:szCs w:val="24"/>
          <w:u w:val="single"/>
          <w:rtl/>
        </w:rPr>
        <w:t>אישור עו"ד</w:t>
      </w:r>
    </w:p>
    <w:p w14:paraId="11A523B1" w14:textId="77777777" w:rsidR="00642B44" w:rsidRDefault="00642B44" w:rsidP="00642B44">
      <w:pPr>
        <w:tabs>
          <w:tab w:val="left" w:pos="1445"/>
        </w:tabs>
        <w:jc w:val="both"/>
        <w:rPr>
          <w:rFonts w:ascii="David" w:hAnsi="David"/>
          <w:szCs w:val="24"/>
          <w:rtl/>
        </w:rPr>
      </w:pPr>
    </w:p>
    <w:p w14:paraId="075706F6" w14:textId="77777777" w:rsidR="00642B44" w:rsidRDefault="00642B44" w:rsidP="00642B44">
      <w:pPr>
        <w:tabs>
          <w:tab w:val="left" w:pos="1445"/>
        </w:tabs>
        <w:jc w:val="both"/>
        <w:rPr>
          <w:rFonts w:ascii="David" w:hAnsi="David"/>
          <w:szCs w:val="24"/>
          <w:rtl/>
        </w:rPr>
      </w:pPr>
      <w:r>
        <w:rPr>
          <w:rFonts w:ascii="David" w:hAnsi="David"/>
          <w:szCs w:val="24"/>
          <w:rtl/>
        </w:rPr>
        <w:t xml:space="preserve">אני הח"מ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עו"ד, מאשר בזאת כי ה"ה החתומים לעיל </w:t>
      </w:r>
      <w:r>
        <w:rPr>
          <w:rFonts w:ascii="David" w:hAnsi="David"/>
          <w:szCs w:val="24"/>
          <w:u w:val="single"/>
          <w:rtl/>
        </w:rPr>
        <w:tab/>
      </w:r>
      <w:r>
        <w:rPr>
          <w:rFonts w:ascii="David" w:hAnsi="David"/>
          <w:szCs w:val="24"/>
          <w:u w:val="single"/>
          <w:rtl/>
        </w:rPr>
        <w:tab/>
      </w:r>
      <w:r>
        <w:rPr>
          <w:rFonts w:ascii="David" w:hAnsi="David"/>
          <w:szCs w:val="24"/>
          <w:rtl/>
        </w:rPr>
        <w:t xml:space="preserve"> מס' ת.ז. </w:t>
      </w:r>
      <w:r>
        <w:rPr>
          <w:rFonts w:ascii="David" w:hAnsi="David"/>
          <w:szCs w:val="24"/>
          <w:u w:val="single"/>
          <w:rtl/>
        </w:rPr>
        <w:tab/>
      </w:r>
      <w:r>
        <w:rPr>
          <w:rFonts w:ascii="David" w:hAnsi="David"/>
          <w:szCs w:val="24"/>
          <w:u w:val="single"/>
          <w:rtl/>
        </w:rPr>
        <w:tab/>
      </w:r>
      <w:r>
        <w:rPr>
          <w:rFonts w:ascii="David" w:hAnsi="David"/>
          <w:szCs w:val="24"/>
          <w:rtl/>
        </w:rPr>
        <w:t>ו-</w:t>
      </w:r>
      <w:r>
        <w:rPr>
          <w:rFonts w:ascii="David" w:hAnsi="David"/>
          <w:szCs w:val="24"/>
          <w:u w:val="single"/>
          <w:rtl/>
        </w:rPr>
        <w:tab/>
      </w:r>
      <w:r>
        <w:rPr>
          <w:rFonts w:ascii="David" w:hAnsi="David"/>
          <w:szCs w:val="24"/>
          <w:u w:val="single"/>
          <w:rtl/>
        </w:rPr>
        <w:tab/>
      </w:r>
      <w:r>
        <w:rPr>
          <w:rFonts w:ascii="David" w:hAnsi="David"/>
          <w:szCs w:val="24"/>
          <w:rtl/>
        </w:rPr>
        <w:t xml:space="preserve"> מס' ת.ז. </w:t>
      </w:r>
      <w:r>
        <w:rPr>
          <w:rFonts w:ascii="David" w:hAnsi="David"/>
          <w:szCs w:val="24"/>
          <w:u w:val="single"/>
          <w:rtl/>
        </w:rPr>
        <w:tab/>
      </w:r>
      <w:r>
        <w:rPr>
          <w:rFonts w:ascii="David" w:hAnsi="David"/>
          <w:szCs w:val="24"/>
          <w:u w:val="single"/>
          <w:rtl/>
        </w:rPr>
        <w:tab/>
      </w:r>
      <w:r>
        <w:rPr>
          <w:rFonts w:ascii="David" w:hAnsi="David"/>
          <w:szCs w:val="24"/>
          <w:rtl/>
        </w:rPr>
        <w:t xml:space="preserve">, המוכרים לי אישית/ אשר זוהו על ידי תעודות הזהות, חתמו בפני מטעם 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על הסכם זה, וכי הם מוסמכים לעשות כן ולחייב את 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בחתימותיהם.</w:t>
      </w:r>
    </w:p>
    <w:p w14:paraId="30B2ADB0" w14:textId="77777777" w:rsidR="00642B44" w:rsidRDefault="00642B44" w:rsidP="00642B44">
      <w:pPr>
        <w:tabs>
          <w:tab w:val="left" w:pos="1445"/>
        </w:tabs>
        <w:jc w:val="both"/>
        <w:rPr>
          <w:rFonts w:ascii="David" w:hAnsi="David"/>
          <w:szCs w:val="24"/>
          <w:rtl/>
        </w:rPr>
      </w:pPr>
    </w:p>
    <w:p w14:paraId="51BDF3C1" w14:textId="77777777" w:rsidR="00642B44" w:rsidRDefault="00642B44" w:rsidP="00642B44">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642B44" w14:paraId="02564946" w14:textId="77777777" w:rsidTr="004878F2">
        <w:tc>
          <w:tcPr>
            <w:tcW w:w="2902" w:type="dxa"/>
            <w:tcBorders>
              <w:top w:val="single" w:sz="8" w:space="0" w:color="auto"/>
              <w:left w:val="nil"/>
              <w:bottom w:val="nil"/>
              <w:right w:val="nil"/>
            </w:tcBorders>
            <w:hideMark/>
          </w:tcPr>
          <w:p w14:paraId="7F3D2381" w14:textId="77777777" w:rsidR="00642B44" w:rsidRDefault="00642B44" w:rsidP="004878F2">
            <w:pPr>
              <w:tabs>
                <w:tab w:val="left" w:pos="1445"/>
              </w:tabs>
              <w:jc w:val="center"/>
              <w:rPr>
                <w:rFonts w:ascii="David" w:hAnsi="David"/>
                <w:szCs w:val="24"/>
                <w:rtl/>
              </w:rPr>
            </w:pPr>
            <w:r>
              <w:rPr>
                <w:rFonts w:ascii="David" w:hAnsi="David"/>
                <w:szCs w:val="24"/>
                <w:rtl/>
              </w:rPr>
              <w:t>תאריך</w:t>
            </w:r>
          </w:p>
        </w:tc>
        <w:tc>
          <w:tcPr>
            <w:tcW w:w="2204" w:type="dxa"/>
          </w:tcPr>
          <w:p w14:paraId="6787F762" w14:textId="77777777" w:rsidR="00642B44" w:rsidRDefault="00642B44" w:rsidP="004878F2">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662A5D9D" w14:textId="77777777" w:rsidR="00642B44" w:rsidRDefault="00642B44" w:rsidP="004878F2">
            <w:pPr>
              <w:tabs>
                <w:tab w:val="left" w:pos="1445"/>
              </w:tabs>
              <w:jc w:val="center"/>
              <w:rPr>
                <w:rFonts w:ascii="David" w:hAnsi="David"/>
                <w:szCs w:val="24"/>
                <w:rtl/>
              </w:rPr>
            </w:pPr>
            <w:r>
              <w:rPr>
                <w:rFonts w:ascii="David" w:hAnsi="David"/>
                <w:szCs w:val="24"/>
                <w:rtl/>
              </w:rPr>
              <w:t>חתימת עו"ד וחותמת</w:t>
            </w:r>
          </w:p>
        </w:tc>
      </w:tr>
    </w:tbl>
    <w:p w14:paraId="4345B1DC" w14:textId="3E9F86F8" w:rsidR="00642B44" w:rsidRDefault="00642B44" w:rsidP="00642B44">
      <w:pPr>
        <w:tabs>
          <w:tab w:val="left" w:pos="1445"/>
        </w:tabs>
        <w:rPr>
          <w:rFonts w:ascii="David" w:hAnsi="David"/>
          <w:rtl/>
        </w:rPr>
      </w:pPr>
    </w:p>
    <w:p w14:paraId="0909A606" w14:textId="484FA728" w:rsidR="005868FA" w:rsidRDefault="005868FA" w:rsidP="00642B44">
      <w:pPr>
        <w:tabs>
          <w:tab w:val="left" w:pos="1445"/>
        </w:tabs>
        <w:rPr>
          <w:rFonts w:ascii="David" w:hAnsi="David"/>
          <w:rtl/>
        </w:rPr>
      </w:pPr>
    </w:p>
    <w:p w14:paraId="32CC76A2" w14:textId="0CB493F4" w:rsidR="005868FA" w:rsidRDefault="005868FA" w:rsidP="00642B44">
      <w:pPr>
        <w:tabs>
          <w:tab w:val="left" w:pos="1445"/>
        </w:tabs>
        <w:rPr>
          <w:rFonts w:ascii="David" w:hAnsi="David"/>
          <w:rtl/>
        </w:rPr>
      </w:pPr>
    </w:p>
    <w:p w14:paraId="069CA161" w14:textId="37E1BA44" w:rsidR="005868FA" w:rsidRDefault="005868FA" w:rsidP="00642B44">
      <w:pPr>
        <w:tabs>
          <w:tab w:val="left" w:pos="1445"/>
        </w:tabs>
        <w:rPr>
          <w:rFonts w:ascii="David" w:hAnsi="David"/>
          <w:rtl/>
        </w:rPr>
      </w:pPr>
    </w:p>
    <w:p w14:paraId="69B3A528" w14:textId="2373F73F" w:rsidR="005868FA" w:rsidRDefault="005868FA" w:rsidP="00642B44">
      <w:pPr>
        <w:tabs>
          <w:tab w:val="left" w:pos="1445"/>
        </w:tabs>
        <w:rPr>
          <w:rFonts w:ascii="David" w:hAnsi="David"/>
          <w:rtl/>
        </w:rPr>
      </w:pPr>
    </w:p>
    <w:p w14:paraId="32E0F4CB" w14:textId="2041B7F6" w:rsidR="005868FA" w:rsidRDefault="005868FA" w:rsidP="00642B44">
      <w:pPr>
        <w:tabs>
          <w:tab w:val="left" w:pos="1445"/>
        </w:tabs>
        <w:rPr>
          <w:rFonts w:ascii="David" w:hAnsi="David"/>
          <w:rtl/>
        </w:rPr>
      </w:pPr>
    </w:p>
    <w:p w14:paraId="143B20C0" w14:textId="524E745B" w:rsidR="005868FA" w:rsidRDefault="005868FA" w:rsidP="00642B44">
      <w:pPr>
        <w:tabs>
          <w:tab w:val="left" w:pos="1445"/>
        </w:tabs>
        <w:rPr>
          <w:rFonts w:ascii="David" w:hAnsi="David"/>
          <w:rtl/>
        </w:rPr>
      </w:pPr>
    </w:p>
    <w:p w14:paraId="26D2B581" w14:textId="27C51FB0" w:rsidR="005868FA" w:rsidRDefault="005868FA" w:rsidP="00642B44">
      <w:pPr>
        <w:tabs>
          <w:tab w:val="left" w:pos="1445"/>
        </w:tabs>
        <w:rPr>
          <w:rFonts w:ascii="David" w:hAnsi="David"/>
          <w:rtl/>
        </w:rPr>
      </w:pPr>
    </w:p>
    <w:p w14:paraId="505D71FC" w14:textId="3DA8BD7B" w:rsidR="005868FA" w:rsidRDefault="005868FA" w:rsidP="00642B44">
      <w:pPr>
        <w:tabs>
          <w:tab w:val="left" w:pos="1445"/>
        </w:tabs>
        <w:rPr>
          <w:rFonts w:ascii="David" w:hAnsi="David"/>
          <w:rtl/>
        </w:rPr>
      </w:pPr>
    </w:p>
    <w:p w14:paraId="0D79F1E7" w14:textId="2829077F" w:rsidR="005868FA" w:rsidRDefault="005868FA" w:rsidP="00642B44">
      <w:pPr>
        <w:tabs>
          <w:tab w:val="left" w:pos="1445"/>
        </w:tabs>
        <w:rPr>
          <w:rFonts w:ascii="David" w:hAnsi="David"/>
          <w:rtl/>
        </w:rPr>
      </w:pPr>
    </w:p>
    <w:p w14:paraId="491149FC" w14:textId="511233E7" w:rsidR="005868FA" w:rsidRDefault="005868FA" w:rsidP="00642B44">
      <w:pPr>
        <w:tabs>
          <w:tab w:val="left" w:pos="1445"/>
        </w:tabs>
        <w:rPr>
          <w:rFonts w:ascii="David" w:hAnsi="David"/>
          <w:rtl/>
        </w:rPr>
      </w:pPr>
    </w:p>
    <w:p w14:paraId="425E1469" w14:textId="362BF13D" w:rsidR="005868FA" w:rsidRDefault="005868FA" w:rsidP="00642B44">
      <w:pPr>
        <w:tabs>
          <w:tab w:val="left" w:pos="1445"/>
        </w:tabs>
        <w:rPr>
          <w:rFonts w:ascii="David" w:hAnsi="David"/>
          <w:rtl/>
        </w:rPr>
      </w:pPr>
    </w:p>
    <w:p w14:paraId="4ED28E85" w14:textId="4F577846" w:rsidR="005868FA" w:rsidRDefault="005868FA" w:rsidP="00642B44">
      <w:pPr>
        <w:tabs>
          <w:tab w:val="left" w:pos="1445"/>
        </w:tabs>
        <w:rPr>
          <w:rFonts w:ascii="David" w:hAnsi="David"/>
          <w:rtl/>
        </w:rPr>
      </w:pPr>
    </w:p>
    <w:p w14:paraId="69AE0346" w14:textId="5EABD79B" w:rsidR="005868FA" w:rsidRDefault="005868FA" w:rsidP="00642B44">
      <w:pPr>
        <w:tabs>
          <w:tab w:val="left" w:pos="1445"/>
        </w:tabs>
        <w:rPr>
          <w:rFonts w:ascii="David" w:hAnsi="David"/>
          <w:rtl/>
        </w:rPr>
      </w:pPr>
    </w:p>
    <w:p w14:paraId="017B4EEC" w14:textId="1F634803" w:rsidR="005868FA" w:rsidRDefault="005868FA" w:rsidP="00642B44">
      <w:pPr>
        <w:tabs>
          <w:tab w:val="left" w:pos="1445"/>
        </w:tabs>
        <w:rPr>
          <w:rFonts w:ascii="David" w:hAnsi="David"/>
          <w:rtl/>
        </w:rPr>
      </w:pPr>
    </w:p>
    <w:p w14:paraId="3ECE6B6A" w14:textId="5CA7DF4D" w:rsidR="005868FA" w:rsidRDefault="005868FA" w:rsidP="00642B44">
      <w:pPr>
        <w:tabs>
          <w:tab w:val="left" w:pos="1445"/>
        </w:tabs>
        <w:rPr>
          <w:rFonts w:ascii="David" w:hAnsi="David"/>
          <w:rtl/>
        </w:rPr>
      </w:pPr>
    </w:p>
    <w:p w14:paraId="2F2E86CF" w14:textId="5FBFB965" w:rsidR="005868FA" w:rsidRDefault="005868FA" w:rsidP="00642B44">
      <w:pPr>
        <w:tabs>
          <w:tab w:val="left" w:pos="1445"/>
        </w:tabs>
        <w:rPr>
          <w:rFonts w:ascii="David" w:hAnsi="David"/>
          <w:rtl/>
        </w:rPr>
      </w:pPr>
    </w:p>
    <w:p w14:paraId="59385246" w14:textId="5A913874" w:rsidR="005868FA" w:rsidRDefault="005868FA" w:rsidP="00642B44">
      <w:pPr>
        <w:tabs>
          <w:tab w:val="left" w:pos="1445"/>
        </w:tabs>
        <w:rPr>
          <w:rFonts w:ascii="David" w:hAnsi="David"/>
          <w:rtl/>
        </w:rPr>
      </w:pPr>
    </w:p>
    <w:p w14:paraId="102FA178" w14:textId="6E37C25E" w:rsidR="005868FA" w:rsidRDefault="005868FA" w:rsidP="00642B44">
      <w:pPr>
        <w:tabs>
          <w:tab w:val="left" w:pos="1445"/>
        </w:tabs>
        <w:rPr>
          <w:rFonts w:ascii="David" w:hAnsi="David"/>
          <w:rtl/>
        </w:rPr>
      </w:pPr>
    </w:p>
    <w:p w14:paraId="6C288842" w14:textId="675D979B" w:rsidR="005868FA" w:rsidRDefault="005868FA" w:rsidP="00642B44">
      <w:pPr>
        <w:tabs>
          <w:tab w:val="left" w:pos="1445"/>
        </w:tabs>
        <w:rPr>
          <w:rFonts w:ascii="David" w:hAnsi="David"/>
          <w:rtl/>
        </w:rPr>
      </w:pPr>
    </w:p>
    <w:p w14:paraId="0C8E0B06" w14:textId="31B7DA57" w:rsidR="005868FA" w:rsidRDefault="005868FA" w:rsidP="00642B44">
      <w:pPr>
        <w:tabs>
          <w:tab w:val="left" w:pos="1445"/>
        </w:tabs>
        <w:rPr>
          <w:rFonts w:ascii="David" w:hAnsi="David"/>
          <w:rtl/>
        </w:rPr>
      </w:pPr>
    </w:p>
    <w:p w14:paraId="4AD322C1" w14:textId="77777777" w:rsidR="006F7CFE" w:rsidRDefault="006F7CFE" w:rsidP="00642B44">
      <w:pPr>
        <w:tabs>
          <w:tab w:val="left" w:pos="1445"/>
        </w:tabs>
        <w:rPr>
          <w:rFonts w:ascii="David" w:hAnsi="David"/>
          <w:rtl/>
        </w:rPr>
      </w:pPr>
    </w:p>
    <w:p w14:paraId="2A1FA974" w14:textId="77777777" w:rsidR="006F7CFE" w:rsidRDefault="006F7CFE">
      <w:pPr>
        <w:bidi w:val="0"/>
        <w:rPr>
          <w:rFonts w:ascii="David" w:hAnsi="David"/>
          <w:rtl/>
        </w:rPr>
      </w:pPr>
      <w:r>
        <w:rPr>
          <w:rFonts w:ascii="David" w:hAnsi="David"/>
          <w:rtl/>
        </w:rPr>
        <w:br w:type="page"/>
      </w:r>
    </w:p>
    <w:p w14:paraId="1C1A68F1" w14:textId="6891FB7C" w:rsidR="00642B44" w:rsidRDefault="00642B44" w:rsidP="00642B44">
      <w:pPr>
        <w:tabs>
          <w:tab w:val="left" w:pos="1445"/>
        </w:tabs>
        <w:rPr>
          <w:rFonts w:ascii="David" w:hAnsi="David"/>
          <w:b/>
          <w:bCs/>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61F1B79C" w14:textId="77777777" w:rsidTr="004878F2">
        <w:trPr>
          <w:trHeight w:val="561"/>
        </w:trPr>
        <w:tc>
          <w:tcPr>
            <w:tcW w:w="8958" w:type="dxa"/>
            <w:tcBorders>
              <w:top w:val="nil"/>
              <w:left w:val="nil"/>
              <w:bottom w:val="nil"/>
              <w:right w:val="nil"/>
            </w:tcBorders>
            <w:shd w:val="clear" w:color="auto" w:fill="D9D9D9" w:themeFill="background1" w:themeFillShade="D9"/>
            <w:vAlign w:val="center"/>
            <w:hideMark/>
          </w:tcPr>
          <w:p w14:paraId="3C38967B" w14:textId="77777777" w:rsidR="00642B44" w:rsidRDefault="00642B44" w:rsidP="004878F2">
            <w:pPr>
              <w:pStyle w:val="afffd"/>
              <w:tabs>
                <w:tab w:val="left" w:pos="1445"/>
              </w:tabs>
              <w:jc w:val="left"/>
              <w:rPr>
                <w:rFonts w:ascii="David" w:hAnsi="David" w:cs="David"/>
                <w:color w:val="auto"/>
              </w:rPr>
            </w:pPr>
            <w:r>
              <w:rPr>
                <w:rFonts w:ascii="David" w:hAnsi="David" w:cs="David"/>
                <w:color w:val="auto"/>
                <w:rtl/>
              </w:rPr>
              <w:t>נספח ג'</w:t>
            </w:r>
          </w:p>
        </w:tc>
      </w:tr>
      <w:tr w:rsidR="00642B44" w14:paraId="3F7809D8" w14:textId="77777777" w:rsidTr="004878F2">
        <w:trPr>
          <w:trHeight w:val="561"/>
        </w:trPr>
        <w:tc>
          <w:tcPr>
            <w:tcW w:w="8958" w:type="dxa"/>
            <w:tcBorders>
              <w:top w:val="nil"/>
              <w:left w:val="nil"/>
              <w:bottom w:val="nil"/>
              <w:right w:val="nil"/>
            </w:tcBorders>
            <w:shd w:val="clear" w:color="auto" w:fill="1B3461"/>
            <w:vAlign w:val="center"/>
            <w:hideMark/>
          </w:tcPr>
          <w:p w14:paraId="111DCE17" w14:textId="77777777" w:rsidR="00642B44" w:rsidRDefault="00642B44" w:rsidP="004878F2">
            <w:pPr>
              <w:pStyle w:val="afffd"/>
              <w:tabs>
                <w:tab w:val="left" w:pos="1445"/>
              </w:tabs>
              <w:jc w:val="left"/>
              <w:rPr>
                <w:rFonts w:ascii="David" w:hAnsi="David" w:cs="David"/>
                <w:rtl/>
              </w:rPr>
            </w:pPr>
            <w:r>
              <w:rPr>
                <w:rFonts w:ascii="David" w:hAnsi="David" w:cs="David"/>
                <w:b w:val="0"/>
                <w:i/>
                <w:rtl/>
              </w:rPr>
              <w:t>תצהיר בדבר היעדר הרשעות בגין העסקת עובדים זרים ושכר מינימום</w:t>
            </w:r>
            <w:r>
              <w:rPr>
                <w:rFonts w:ascii="David" w:hAnsi="David" w:cs="David"/>
                <w:rtl/>
              </w:rPr>
              <w:t xml:space="preserve"> </w:t>
            </w:r>
          </w:p>
        </w:tc>
      </w:tr>
    </w:tbl>
    <w:p w14:paraId="459124AD"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C38EC98" w14:textId="77777777" w:rsidR="00642B44" w:rsidRDefault="00642B44" w:rsidP="00642B44">
      <w:pPr>
        <w:tabs>
          <w:tab w:val="left" w:pos="1445"/>
        </w:tabs>
        <w:spacing w:line="360" w:lineRule="auto"/>
        <w:jc w:val="both"/>
        <w:rPr>
          <w:rFonts w:ascii="David" w:hAnsi="David"/>
          <w:sz w:val="22"/>
          <w:szCs w:val="22"/>
          <w:rtl/>
        </w:rPr>
      </w:pPr>
    </w:p>
    <w:p w14:paraId="5ED964B3" w14:textId="6DF408EA" w:rsidR="00642B44" w:rsidRDefault="00642B44" w:rsidP="004866E6">
      <w:pPr>
        <w:tabs>
          <w:tab w:val="left" w:pos="1445"/>
        </w:tabs>
        <w:spacing w:line="360" w:lineRule="auto"/>
        <w:jc w:val="both"/>
        <w:rPr>
          <w:rFonts w:ascii="David" w:hAnsi="David"/>
          <w:sz w:val="22"/>
          <w:szCs w:val="22"/>
          <w:rtl/>
        </w:rPr>
      </w:pPr>
      <w:r>
        <w:rPr>
          <w:rFonts w:ascii="David" w:hAnsi="David"/>
          <w:sz w:val="22"/>
          <w:szCs w:val="22"/>
          <w:rtl/>
        </w:rPr>
        <w:t>הנני נותן תצהיר זה בשם ___________________ שהוא המציע (להלן: "</w:t>
      </w:r>
      <w:r>
        <w:rPr>
          <w:rFonts w:ascii="David" w:hAnsi="David"/>
          <w:b/>
          <w:bCs/>
          <w:sz w:val="22"/>
          <w:szCs w:val="22"/>
          <w:rtl/>
        </w:rPr>
        <w:t>המציע</w:t>
      </w:r>
      <w:r>
        <w:rPr>
          <w:rFonts w:ascii="David" w:hAnsi="David"/>
          <w:sz w:val="22"/>
          <w:szCs w:val="22"/>
          <w:rtl/>
        </w:rPr>
        <w:t xml:space="preserve">") במסגרת </w:t>
      </w:r>
      <w:r>
        <w:rPr>
          <w:rFonts w:ascii="David" w:hAnsi="David"/>
          <w:b/>
          <w:bCs/>
          <w:sz w:val="22"/>
          <w:szCs w:val="22"/>
          <w:rtl/>
        </w:rPr>
        <w:t xml:space="preserve">מכרז פומבי מס' </w:t>
      </w:r>
      <w:r w:rsidR="004866E6">
        <w:rPr>
          <w:rFonts w:ascii="David" w:hAnsi="David" w:hint="cs"/>
          <w:b/>
          <w:bCs/>
          <w:sz w:val="22"/>
          <w:szCs w:val="22"/>
          <w:rtl/>
        </w:rPr>
        <w:t>96/2022</w:t>
      </w:r>
      <w:r>
        <w:rPr>
          <w:rFonts w:ascii="David" w:hAnsi="David"/>
          <w:b/>
          <w:bCs/>
          <w:sz w:val="22"/>
          <w:szCs w:val="22"/>
          <w:rtl/>
        </w:rPr>
        <w:t xml:space="preserve"> </w:t>
      </w:r>
      <w:customXmlDelRangeStart w:id="18" w:author="מחבר"/>
      <w:sdt>
        <w:sdtPr>
          <w:rPr>
            <w:rFonts w:ascii="David" w:hAnsi="David"/>
            <w:b/>
            <w:bCs/>
            <w:sz w:val="22"/>
            <w:szCs w:val="22"/>
            <w:rtl/>
          </w:rPr>
          <w:alias w:val="נושא"/>
          <w:id w:val="-94868603"/>
          <w:placeholder>
            <w:docPart w:val="EBB1B755B5A545C1AC644D278D2117B4"/>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18"/>
          <w:r w:rsidR="00CE2F59">
            <w:rPr>
              <w:rFonts w:ascii="David" w:hAnsi="David"/>
              <w:b/>
              <w:bCs/>
              <w:sz w:val="22"/>
              <w:szCs w:val="22"/>
              <w:rtl/>
            </w:rPr>
            <w:t>לרכישת רישוי וקבלת שירותי תחזוקה, הטמעה ותמיכה לתוכנת Activu לשיתוף תכני וידאו OverIP</w:t>
          </w:r>
          <w:customXmlDelRangeStart w:id="19" w:author="מחבר"/>
        </w:sdtContent>
      </w:sdt>
      <w:customXmlDelRangeEnd w:id="19"/>
      <w:r>
        <w:rPr>
          <w:rFonts w:ascii="David" w:hAnsi="David"/>
          <w:b/>
          <w:bCs/>
          <w:sz w:val="22"/>
          <w:szCs w:val="22"/>
          <w:rtl/>
        </w:rPr>
        <w:t xml:space="preserve">, </w:t>
      </w:r>
      <w:r>
        <w:rPr>
          <w:rFonts w:ascii="David" w:hAnsi="David"/>
          <w:sz w:val="22"/>
          <w:szCs w:val="22"/>
          <w:rtl/>
        </w:rPr>
        <w:t xml:space="preserve">שפורסם על ידי משרד האנרגיה. אני מצהיר/ה כי הנני מוסמך/ת לתת תצהיר זה בשם המציע. </w:t>
      </w:r>
    </w:p>
    <w:p w14:paraId="54F90D01" w14:textId="77777777" w:rsidR="00642B44" w:rsidRDefault="00642B44" w:rsidP="00642B44">
      <w:pPr>
        <w:tabs>
          <w:tab w:val="left" w:pos="1445"/>
        </w:tabs>
        <w:spacing w:line="360" w:lineRule="auto"/>
        <w:jc w:val="both"/>
        <w:rPr>
          <w:rFonts w:ascii="David" w:hAnsi="David"/>
          <w:sz w:val="22"/>
          <w:szCs w:val="22"/>
          <w:rtl/>
        </w:rPr>
      </w:pPr>
    </w:p>
    <w:p w14:paraId="7174C15E"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בתצהירי זה, משמעותו של המונח "</w:t>
      </w:r>
      <w:r>
        <w:rPr>
          <w:rFonts w:ascii="David" w:hAnsi="David"/>
          <w:b/>
          <w:bCs/>
          <w:sz w:val="22"/>
          <w:szCs w:val="22"/>
          <w:rtl/>
        </w:rPr>
        <w:t>בעל זיקה</w:t>
      </w:r>
      <w:r>
        <w:rPr>
          <w:rFonts w:ascii="David" w:hAnsi="David"/>
          <w:sz w:val="22"/>
          <w:szCs w:val="22"/>
          <w:rtl/>
        </w:rPr>
        <w:t>" כהגדרתו בחוק עסקאות גופים ציבוריים התשל"ו-1976 (להלן: "</w:t>
      </w:r>
      <w:r>
        <w:rPr>
          <w:rFonts w:ascii="David" w:hAnsi="David"/>
          <w:b/>
          <w:bCs/>
          <w:sz w:val="22"/>
          <w:szCs w:val="22"/>
          <w:rtl/>
        </w:rPr>
        <w:t>חוק עסקאות גופים ציבוריים</w:t>
      </w:r>
      <w:r>
        <w:rPr>
          <w:rFonts w:ascii="David" w:hAnsi="David"/>
          <w:sz w:val="22"/>
          <w:szCs w:val="22"/>
          <w:rtl/>
        </w:rPr>
        <w:t xml:space="preserve">"). אני מאשר/ת כי הוסברה לי משמעותו של מונח זה וכי אני מבין/ה אותו. </w:t>
      </w:r>
    </w:p>
    <w:p w14:paraId="272B2378"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משמעותו של המונח </w:t>
      </w:r>
      <w:r>
        <w:rPr>
          <w:rFonts w:ascii="David" w:hAnsi="David"/>
          <w:b/>
          <w:bCs/>
          <w:sz w:val="22"/>
          <w:szCs w:val="22"/>
          <w:rtl/>
        </w:rPr>
        <w:t>"עבירה"</w:t>
      </w:r>
      <w:r>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FC70DC"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המציע הינו תאגיד הרשום בישראל.</w:t>
      </w:r>
    </w:p>
    <w:p w14:paraId="3B827F97" w14:textId="77777777" w:rsidR="00642B44" w:rsidRDefault="00642B44" w:rsidP="00642B44">
      <w:pPr>
        <w:tabs>
          <w:tab w:val="left" w:pos="1445"/>
        </w:tabs>
        <w:spacing w:line="360" w:lineRule="auto"/>
        <w:jc w:val="both"/>
        <w:rPr>
          <w:rFonts w:ascii="David" w:hAnsi="David"/>
          <w:sz w:val="22"/>
          <w:szCs w:val="22"/>
          <w:rtl/>
        </w:rPr>
      </w:pPr>
    </w:p>
    <w:p w14:paraId="18658B44"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(סמן </w:t>
      </w:r>
      <w:r>
        <w:rPr>
          <w:rFonts w:ascii="David" w:hAnsi="David"/>
          <w:sz w:val="22"/>
          <w:szCs w:val="22"/>
        </w:rPr>
        <w:t>x</w:t>
      </w:r>
      <w:r>
        <w:rPr>
          <w:rFonts w:ascii="David" w:hAnsi="David"/>
          <w:sz w:val="22"/>
          <w:szCs w:val="22"/>
          <w:rtl/>
        </w:rPr>
        <w:t xml:space="preserve"> במשבצת המתאימה)</w:t>
      </w:r>
    </w:p>
    <w:p w14:paraId="0A9C6727" w14:textId="7F21D3D8" w:rsidR="00642B44" w:rsidRDefault="00642B44" w:rsidP="00642B44">
      <w:pPr>
        <w:numPr>
          <w:ilvl w:val="0"/>
          <w:numId w:val="32"/>
        </w:numPr>
        <w:tabs>
          <w:tab w:val="clear" w:pos="360"/>
          <w:tab w:val="num" w:pos="453"/>
          <w:tab w:val="left" w:pos="1445"/>
        </w:tabs>
        <w:spacing w:line="360" w:lineRule="auto"/>
        <w:ind w:left="453" w:hanging="426"/>
        <w:jc w:val="both"/>
        <w:rPr>
          <w:rFonts w:ascii="David" w:hAnsi="David"/>
          <w:sz w:val="22"/>
          <w:szCs w:val="22"/>
          <w:rtl/>
        </w:rPr>
      </w:pPr>
      <w:r>
        <w:rPr>
          <w:rFonts w:ascii="David" w:hAnsi="David"/>
          <w:sz w:val="22"/>
          <w:szCs w:val="22"/>
          <w:rtl/>
        </w:rPr>
        <w:t xml:space="preserve">המציע ובעל זיקה אליו </w:t>
      </w:r>
      <w:r>
        <w:rPr>
          <w:rFonts w:ascii="David" w:hAnsi="David"/>
          <w:b/>
          <w:bCs/>
          <w:sz w:val="22"/>
          <w:szCs w:val="22"/>
          <w:u w:val="single"/>
          <w:rtl/>
        </w:rPr>
        <w:t>לא הורשעו</w:t>
      </w:r>
      <w:r>
        <w:rPr>
          <w:rFonts w:ascii="David" w:hAnsi="David"/>
          <w:sz w:val="22"/>
          <w:szCs w:val="22"/>
          <w:rtl/>
        </w:rPr>
        <w:t xml:space="preserve"> ביותר משתי עבירות עד למועד האחרון להגשת ההצעות (להלן: "</w:t>
      </w:r>
      <w:r>
        <w:rPr>
          <w:rFonts w:ascii="David" w:hAnsi="David"/>
          <w:b/>
          <w:bCs/>
          <w:sz w:val="22"/>
          <w:szCs w:val="22"/>
          <w:rtl/>
        </w:rPr>
        <w:t>מועד להגשה</w:t>
      </w:r>
      <w:r>
        <w:rPr>
          <w:rFonts w:ascii="David" w:hAnsi="David"/>
          <w:sz w:val="22"/>
          <w:szCs w:val="22"/>
          <w:rtl/>
        </w:rPr>
        <w:t xml:space="preserve">") מטעם המציע במכרז פומבי מס' </w:t>
      </w:r>
      <w:sdt>
        <w:sdtPr>
          <w:rPr>
            <w:rFonts w:ascii="David" w:hAnsi="David"/>
            <w:sz w:val="22"/>
            <w:szCs w:val="22"/>
            <w:rtl/>
          </w:rPr>
          <w:alias w:val="מס'"/>
          <w:tag w:val="CounterString"/>
          <w:id w:val="754717506"/>
          <w:placeholder>
            <w:docPart w:val="1084BE148AC0498B8CF8BF31D087511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Pr>
              <w:rFonts w:ascii="David" w:hAnsi="David"/>
              <w:sz w:val="22"/>
              <w:szCs w:val="22"/>
            </w:rPr>
            <w:t>xxx</w:t>
          </w:r>
        </w:sdtContent>
      </w:sdt>
      <w:r>
        <w:rPr>
          <w:rFonts w:ascii="David" w:hAnsi="David"/>
          <w:sz w:val="22"/>
          <w:szCs w:val="22"/>
          <w:rtl/>
        </w:rPr>
        <w:t>/202</w:t>
      </w:r>
      <w:r>
        <w:rPr>
          <w:rFonts w:ascii="David" w:hAnsi="David" w:hint="cs"/>
          <w:sz w:val="22"/>
          <w:szCs w:val="22"/>
          <w:rtl/>
        </w:rPr>
        <w:t>2</w:t>
      </w:r>
      <w:r>
        <w:rPr>
          <w:rFonts w:ascii="David" w:hAnsi="David"/>
          <w:sz w:val="22"/>
          <w:szCs w:val="22"/>
          <w:rtl/>
        </w:rPr>
        <w:t xml:space="preserve"> </w:t>
      </w:r>
      <w:customXmlDelRangeStart w:id="20" w:author="מחבר"/>
      <w:sdt>
        <w:sdtPr>
          <w:rPr>
            <w:rFonts w:ascii="David" w:hAnsi="David"/>
            <w:sz w:val="22"/>
            <w:szCs w:val="22"/>
            <w:rtl/>
          </w:rPr>
          <w:alias w:val="נושא"/>
          <w:id w:val="67933454"/>
          <w:placeholder>
            <w:docPart w:val="B913438326444225BBFCFFA442CDAED0"/>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20"/>
          <w:r w:rsidR="00CE2F59">
            <w:rPr>
              <w:rFonts w:ascii="David" w:hAnsi="David"/>
              <w:sz w:val="22"/>
              <w:szCs w:val="22"/>
              <w:rtl/>
            </w:rPr>
            <w:t>לרכישת רישוי וקבלת שירותי תחזוקה, הטמעה ותמיכה לתוכנת Activu לשיתוף תכני וידאו OverIP</w:t>
          </w:r>
          <w:customXmlDelRangeStart w:id="21" w:author="מחבר"/>
        </w:sdtContent>
      </w:sdt>
      <w:customXmlDelRangeEnd w:id="21"/>
      <w:r>
        <w:rPr>
          <w:rFonts w:ascii="David" w:hAnsi="David"/>
          <w:sz w:val="22"/>
          <w:szCs w:val="22"/>
          <w:rtl/>
        </w:rPr>
        <w:t>.</w:t>
      </w:r>
    </w:p>
    <w:p w14:paraId="2D2E0688" w14:textId="77777777" w:rsidR="00642B44" w:rsidRDefault="00642B44" w:rsidP="00642B44">
      <w:pPr>
        <w:numPr>
          <w:ilvl w:val="0"/>
          <w:numId w:val="32"/>
        </w:numPr>
        <w:tabs>
          <w:tab w:val="clear" w:pos="360"/>
          <w:tab w:val="num" w:pos="453"/>
          <w:tab w:val="left" w:pos="1445"/>
        </w:tabs>
        <w:spacing w:line="360" w:lineRule="auto"/>
        <w:ind w:left="453" w:hanging="426"/>
        <w:jc w:val="both"/>
        <w:rPr>
          <w:rFonts w:ascii="David" w:hAnsi="David"/>
          <w:sz w:val="22"/>
          <w:szCs w:val="22"/>
        </w:rPr>
      </w:pPr>
      <w:r>
        <w:rPr>
          <w:rFonts w:ascii="David" w:hAnsi="David"/>
          <w:sz w:val="22"/>
          <w:szCs w:val="22"/>
          <w:rtl/>
        </w:rPr>
        <w:t xml:space="preserve">המציע או בעל זיקה אליו </w:t>
      </w:r>
      <w:r>
        <w:rPr>
          <w:rFonts w:ascii="David" w:hAnsi="David"/>
          <w:b/>
          <w:bCs/>
          <w:sz w:val="22"/>
          <w:szCs w:val="22"/>
          <w:u w:val="single"/>
          <w:rtl/>
        </w:rPr>
        <w:t>הורשעו</w:t>
      </w:r>
      <w:r>
        <w:rPr>
          <w:rFonts w:ascii="David" w:hAnsi="David"/>
          <w:sz w:val="22"/>
          <w:szCs w:val="22"/>
          <w:rtl/>
        </w:rPr>
        <w:t xml:space="preserve"> בפסק דין ביותר משתי עבירות </w:t>
      </w:r>
      <w:r>
        <w:rPr>
          <w:rFonts w:ascii="David" w:hAnsi="David"/>
          <w:b/>
          <w:bCs/>
          <w:sz w:val="22"/>
          <w:szCs w:val="22"/>
          <w:u w:val="single"/>
          <w:rtl/>
        </w:rPr>
        <w:t>וחלפה שנה אחת</w:t>
      </w:r>
      <w:r>
        <w:rPr>
          <w:rFonts w:ascii="David" w:hAnsi="David"/>
          <w:sz w:val="22"/>
          <w:szCs w:val="22"/>
          <w:rtl/>
        </w:rPr>
        <w:t xml:space="preserve"> לפחות ממועד ההרשעה האחרונה ועד למועד ההגשה. </w:t>
      </w:r>
    </w:p>
    <w:p w14:paraId="59BD4E32" w14:textId="77777777" w:rsidR="00642B44" w:rsidRDefault="00642B44" w:rsidP="00642B44">
      <w:pPr>
        <w:numPr>
          <w:ilvl w:val="0"/>
          <w:numId w:val="32"/>
        </w:numPr>
        <w:tabs>
          <w:tab w:val="clear" w:pos="360"/>
          <w:tab w:val="num" w:pos="453"/>
          <w:tab w:val="left" w:pos="1445"/>
        </w:tabs>
        <w:spacing w:line="360" w:lineRule="auto"/>
        <w:ind w:left="453" w:hanging="426"/>
        <w:jc w:val="both"/>
        <w:rPr>
          <w:rFonts w:ascii="David" w:hAnsi="David"/>
          <w:sz w:val="22"/>
          <w:szCs w:val="22"/>
        </w:rPr>
      </w:pPr>
      <w:r>
        <w:rPr>
          <w:rFonts w:ascii="David" w:hAnsi="David"/>
          <w:sz w:val="22"/>
          <w:szCs w:val="22"/>
          <w:rtl/>
        </w:rPr>
        <w:t xml:space="preserve">המציע או בעל זיקה אליו </w:t>
      </w:r>
      <w:r>
        <w:rPr>
          <w:rFonts w:ascii="David" w:hAnsi="David"/>
          <w:b/>
          <w:bCs/>
          <w:sz w:val="22"/>
          <w:szCs w:val="22"/>
          <w:u w:val="single"/>
          <w:rtl/>
        </w:rPr>
        <w:t>הורשעו</w:t>
      </w:r>
      <w:r>
        <w:rPr>
          <w:rFonts w:ascii="David" w:hAnsi="David"/>
          <w:sz w:val="22"/>
          <w:szCs w:val="22"/>
          <w:rtl/>
        </w:rPr>
        <w:t xml:space="preserve"> בפסק דין ביותר משתי עבירות </w:t>
      </w:r>
      <w:r>
        <w:rPr>
          <w:rFonts w:ascii="David" w:hAnsi="David"/>
          <w:b/>
          <w:bCs/>
          <w:sz w:val="22"/>
          <w:szCs w:val="22"/>
          <w:u w:val="single"/>
          <w:rtl/>
        </w:rPr>
        <w:t>ולא חלפה שנה אחת</w:t>
      </w:r>
      <w:r>
        <w:rPr>
          <w:rFonts w:ascii="David" w:hAnsi="David"/>
          <w:sz w:val="22"/>
          <w:szCs w:val="22"/>
          <w:rtl/>
        </w:rPr>
        <w:t xml:space="preserve"> לפחות ממועד ההרשעה האחרונה ועד למועד ההגשה. </w:t>
      </w:r>
    </w:p>
    <w:p w14:paraId="4E6DB63F"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זה שמי, להלן חתימתי ותוכן תצהירי דלעיל אמת. </w:t>
      </w:r>
    </w:p>
    <w:p w14:paraId="61F55FCF" w14:textId="77777777" w:rsidR="00642B44" w:rsidRDefault="00642B44" w:rsidP="00642B44">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7A2759CA" w14:textId="77777777" w:rsidTr="004878F2">
        <w:trPr>
          <w:jc w:val="center"/>
        </w:trPr>
        <w:tc>
          <w:tcPr>
            <w:tcW w:w="2144" w:type="dxa"/>
            <w:tcBorders>
              <w:top w:val="single" w:sz="4" w:space="0" w:color="auto"/>
              <w:left w:val="nil"/>
              <w:bottom w:val="nil"/>
              <w:right w:val="nil"/>
            </w:tcBorders>
            <w:hideMark/>
          </w:tcPr>
          <w:p w14:paraId="1D6968A2"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6FDFDFEC"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7A9E4F1A"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שם</w:t>
            </w:r>
          </w:p>
        </w:tc>
        <w:tc>
          <w:tcPr>
            <w:tcW w:w="993" w:type="dxa"/>
          </w:tcPr>
          <w:p w14:paraId="264D87B7"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075C474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52AC82E8"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F26E71B"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David" w:hAnsi="David"/>
          <w:b/>
          <w:bCs/>
          <w:sz w:val="22"/>
          <w:szCs w:val="22"/>
          <w:u w:val="single"/>
          <w:rtl/>
        </w:rPr>
      </w:pPr>
      <w:r>
        <w:rPr>
          <w:rFonts w:ascii="David" w:hAnsi="David"/>
          <w:b/>
          <w:bCs/>
          <w:sz w:val="22"/>
          <w:szCs w:val="22"/>
          <w:u w:val="single"/>
          <w:rtl/>
        </w:rPr>
        <w:t>אישור עורך הדין</w:t>
      </w:r>
    </w:p>
    <w:p w14:paraId="527CD511" w14:textId="77777777" w:rsidR="00642B44" w:rsidRDefault="00642B44" w:rsidP="00642B44">
      <w:pPr>
        <w:tabs>
          <w:tab w:val="left" w:pos="1445"/>
        </w:tabs>
        <w:spacing w:line="276" w:lineRule="auto"/>
        <w:jc w:val="both"/>
        <w:rPr>
          <w:rFonts w:ascii="David" w:hAnsi="David"/>
          <w:sz w:val="22"/>
          <w:szCs w:val="22"/>
          <w:rtl/>
        </w:rPr>
      </w:pPr>
      <w:r>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2F965150" w14:textId="77777777" w:rsidTr="004878F2">
        <w:trPr>
          <w:jc w:val="center"/>
        </w:trPr>
        <w:tc>
          <w:tcPr>
            <w:tcW w:w="2144" w:type="dxa"/>
            <w:tcBorders>
              <w:top w:val="single" w:sz="4" w:space="0" w:color="auto"/>
              <w:left w:val="nil"/>
              <w:bottom w:val="nil"/>
              <w:right w:val="nil"/>
            </w:tcBorders>
            <w:hideMark/>
          </w:tcPr>
          <w:p w14:paraId="1A06DA59"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13F354C3"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79077ACD"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2EFF12FE"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0A887251"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34BA3345" w14:textId="6566AFF8" w:rsidR="00642B44" w:rsidRDefault="00642B44" w:rsidP="00642B44">
      <w:pPr>
        <w:tabs>
          <w:tab w:val="left" w:pos="1445"/>
        </w:tabs>
        <w:jc w:val="both"/>
        <w:rPr>
          <w:rFonts w:ascii="David" w:hAnsi="David"/>
          <w:szCs w:val="24"/>
          <w:rtl/>
        </w:rPr>
      </w:pPr>
    </w:p>
    <w:p w14:paraId="2F799CEE" w14:textId="77777777" w:rsidR="002A06AF" w:rsidRDefault="002A06AF" w:rsidP="00642B44">
      <w:pPr>
        <w:tabs>
          <w:tab w:val="left" w:pos="1445"/>
        </w:tabs>
        <w:jc w:val="both"/>
        <w:rPr>
          <w:rFonts w:ascii="David" w:hAnsi="David"/>
          <w:szCs w:val="24"/>
          <w:rtl/>
        </w:rPr>
      </w:pPr>
    </w:p>
    <w:p w14:paraId="76921816" w14:textId="47D288A3" w:rsidR="004866E6" w:rsidRDefault="004866E6" w:rsidP="00642B44">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06AF" w:rsidRPr="000B28FD" w14:paraId="10D1DE8B" w14:textId="77777777" w:rsidTr="00D2250E">
        <w:trPr>
          <w:trHeight w:hRule="exact" w:val="561"/>
          <w:jc w:val="right"/>
        </w:trPr>
        <w:tc>
          <w:tcPr>
            <w:tcW w:w="8958" w:type="dxa"/>
            <w:tcBorders>
              <w:top w:val="nil"/>
              <w:bottom w:val="nil"/>
            </w:tcBorders>
            <w:shd w:val="clear" w:color="auto" w:fill="D9D9D9" w:themeFill="background1" w:themeFillShade="D9"/>
            <w:vAlign w:val="center"/>
          </w:tcPr>
          <w:p w14:paraId="5EB2EA42" w14:textId="77777777" w:rsidR="002A06AF" w:rsidRPr="000B28FD" w:rsidRDefault="002A06AF" w:rsidP="00D2250E">
            <w:pPr>
              <w:pStyle w:val="afffd"/>
              <w:tabs>
                <w:tab w:val="left" w:pos="1445"/>
              </w:tabs>
              <w:jc w:val="left"/>
              <w:rPr>
                <w:rFonts w:ascii="David" w:hAnsi="David" w:cs="David"/>
                <w:color w:val="auto"/>
                <w:rtl/>
              </w:rPr>
            </w:pPr>
            <w:r w:rsidRPr="000B28FD">
              <w:rPr>
                <w:rFonts w:ascii="David" w:hAnsi="David" w:cs="David"/>
                <w:color w:val="auto"/>
                <w:rtl/>
              </w:rPr>
              <w:t>נספח ד'</w:t>
            </w:r>
          </w:p>
        </w:tc>
      </w:tr>
      <w:tr w:rsidR="002A06AF" w:rsidRPr="000B28FD" w14:paraId="37488471" w14:textId="77777777" w:rsidTr="00D2250E">
        <w:trPr>
          <w:trHeight w:hRule="exact" w:val="561"/>
          <w:jc w:val="right"/>
        </w:trPr>
        <w:tc>
          <w:tcPr>
            <w:tcW w:w="8958" w:type="dxa"/>
            <w:tcBorders>
              <w:top w:val="nil"/>
              <w:bottom w:val="nil"/>
            </w:tcBorders>
            <w:shd w:val="clear" w:color="auto" w:fill="1B3461"/>
            <w:vAlign w:val="center"/>
          </w:tcPr>
          <w:p w14:paraId="5E532893" w14:textId="77777777" w:rsidR="002A06AF" w:rsidRPr="000B28FD" w:rsidRDefault="002A06AF" w:rsidP="00D2250E">
            <w:pPr>
              <w:pStyle w:val="afffd"/>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740DB23F" w14:textId="77777777" w:rsidR="002A06AF" w:rsidRPr="000B28FD" w:rsidRDefault="002A06AF" w:rsidP="002A06AF">
      <w:pPr>
        <w:tabs>
          <w:tab w:val="left" w:pos="1445"/>
        </w:tabs>
        <w:spacing w:line="360" w:lineRule="auto"/>
        <w:jc w:val="both"/>
        <w:rPr>
          <w:rFonts w:ascii="David" w:hAnsi="David"/>
          <w:sz w:val="22"/>
          <w:szCs w:val="22"/>
          <w:rtl/>
        </w:rPr>
      </w:pPr>
    </w:p>
    <w:p w14:paraId="4C7C1ADD"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01F736A" w14:textId="77777777" w:rsidR="002A06AF" w:rsidRPr="000B28FD" w:rsidRDefault="002A06AF" w:rsidP="002A06AF">
      <w:pPr>
        <w:tabs>
          <w:tab w:val="left" w:pos="1445"/>
        </w:tabs>
        <w:spacing w:line="360" w:lineRule="auto"/>
        <w:jc w:val="both"/>
        <w:rPr>
          <w:rFonts w:ascii="David" w:hAnsi="David"/>
          <w:sz w:val="22"/>
          <w:szCs w:val="22"/>
          <w:rtl/>
        </w:rPr>
      </w:pPr>
    </w:p>
    <w:p w14:paraId="619B8F42" w14:textId="14AF66AB" w:rsidR="002A06AF" w:rsidRPr="000B28FD" w:rsidRDefault="002A06AF" w:rsidP="001E4B16">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r w:rsidR="006F7CFE">
        <w:rPr>
          <w:rFonts w:ascii="David" w:hAnsi="David" w:hint="cs"/>
          <w:b/>
          <w:bCs/>
          <w:sz w:val="22"/>
          <w:szCs w:val="22"/>
          <w:rtl/>
        </w:rPr>
        <w:t>96/2022</w:t>
      </w:r>
      <w:r w:rsidRPr="000B28FD">
        <w:rPr>
          <w:rFonts w:ascii="David" w:hAnsi="David"/>
          <w:b/>
          <w:bCs/>
          <w:sz w:val="22"/>
          <w:szCs w:val="22"/>
          <w:rtl/>
        </w:rPr>
        <w:t xml:space="preserve"> </w:t>
      </w:r>
      <w:customXmlDelRangeStart w:id="22" w:author="מחבר"/>
      <w:sdt>
        <w:sdtPr>
          <w:rPr>
            <w:rFonts w:ascii="David" w:hAnsi="David"/>
            <w:b/>
            <w:bCs/>
            <w:sz w:val="22"/>
            <w:szCs w:val="22"/>
            <w:rtl/>
          </w:rPr>
          <w:alias w:val="נושא"/>
          <w:tag w:val=""/>
          <w:id w:val="-1795275186"/>
          <w:placeholder>
            <w:docPart w:val="B308204366CA403A8AEE44C582F0EC69"/>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customXmlDelRangeEnd w:id="22"/>
          <w:r w:rsidR="00CE2F59">
            <w:rPr>
              <w:rFonts w:ascii="David" w:hAnsi="David"/>
              <w:b/>
              <w:bCs/>
              <w:sz w:val="22"/>
              <w:szCs w:val="22"/>
              <w:rtl/>
            </w:rPr>
            <w:t>לרכישת רישוי וקבלת שירותי תחזוקה, הטמעה ותמיכה לתוכנת Activu לשיתוף תכני וידאו OverIP</w:t>
          </w:r>
          <w:customXmlDelRangeStart w:id="23" w:author="מחבר"/>
        </w:sdtContent>
      </w:sdt>
      <w:customXmlDelRangeEnd w:id="23"/>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27D3CA71" w14:textId="77777777" w:rsidR="002A06AF" w:rsidRPr="000B28FD" w:rsidRDefault="002A06AF" w:rsidP="002A06AF">
      <w:pPr>
        <w:tabs>
          <w:tab w:val="left" w:pos="1445"/>
        </w:tabs>
        <w:spacing w:line="360" w:lineRule="auto"/>
        <w:jc w:val="both"/>
        <w:rPr>
          <w:rFonts w:ascii="David" w:hAnsi="David"/>
          <w:sz w:val="22"/>
          <w:szCs w:val="22"/>
          <w:rtl/>
        </w:rPr>
      </w:pPr>
    </w:p>
    <w:p w14:paraId="030A275F"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37952494"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FA91D07"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45CB8F87" w14:textId="77777777" w:rsidR="002A06AF" w:rsidRPr="000B28FD" w:rsidRDefault="002A06AF" w:rsidP="002A06AF">
      <w:pPr>
        <w:tabs>
          <w:tab w:val="left" w:pos="1445"/>
        </w:tabs>
        <w:spacing w:line="360" w:lineRule="auto"/>
        <w:jc w:val="both"/>
        <w:rPr>
          <w:rFonts w:ascii="David" w:hAnsi="David"/>
          <w:sz w:val="22"/>
          <w:szCs w:val="22"/>
          <w:rtl/>
        </w:rPr>
      </w:pPr>
    </w:p>
    <w:p w14:paraId="2D4DFCCB"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23E7CDEA" w14:textId="6D1EC926" w:rsidR="002A06AF" w:rsidRPr="000B28FD" w:rsidRDefault="002A06AF" w:rsidP="002A06AF">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66F90A746A0A4F7CAA905750E09514E9"/>
          </w:placeholder>
          <w:showingPlcHdr/>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 w:val="22"/>
          <w:szCs w:val="22"/>
          <w:rtl/>
        </w:rPr>
        <w:t xml:space="preserve">/2019 למתן שירותי </w:t>
      </w:r>
      <w:customXmlDelRangeStart w:id="24" w:author="מחבר"/>
      <w:sdt>
        <w:sdtPr>
          <w:rPr>
            <w:rFonts w:ascii="David" w:hAnsi="David"/>
            <w:sz w:val="22"/>
            <w:szCs w:val="22"/>
            <w:rtl/>
          </w:rPr>
          <w:alias w:val="נושא"/>
          <w:tag w:val=""/>
          <w:id w:val="-1932114971"/>
          <w:placeholder>
            <w:docPart w:val="14A8F7FBBAFE4A3B8487A927F5254A94"/>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24"/>
          <w:r w:rsidR="00CE2F59">
            <w:rPr>
              <w:rFonts w:ascii="David" w:hAnsi="David"/>
              <w:sz w:val="22"/>
              <w:szCs w:val="22"/>
              <w:rtl/>
            </w:rPr>
            <w:t>לרכישת רישוי וקבלת שירותי תחזוקה, הטמעה ותמיכה לתוכנת Activu לשיתוף תכני וידאו OverIP</w:t>
          </w:r>
          <w:customXmlDelRangeStart w:id="25" w:author="מחבר"/>
        </w:sdtContent>
      </w:sdt>
      <w:customXmlDelRangeEnd w:id="25"/>
      <w:r w:rsidRPr="000B28FD">
        <w:rPr>
          <w:rFonts w:ascii="David" w:hAnsi="David"/>
          <w:sz w:val="22"/>
          <w:szCs w:val="22"/>
          <w:rtl/>
        </w:rPr>
        <w:t>.</w:t>
      </w:r>
    </w:p>
    <w:p w14:paraId="0ED35F81" w14:textId="77777777" w:rsidR="002A06AF" w:rsidRPr="000B28FD" w:rsidRDefault="002A06AF" w:rsidP="002A06AF">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5E039501" w14:textId="77777777" w:rsidR="002A06AF" w:rsidRPr="000B28FD" w:rsidRDefault="002A06AF" w:rsidP="002A06AF">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4A782998" w14:textId="77777777" w:rsidR="002A06AF" w:rsidRPr="000B28FD" w:rsidRDefault="002A06AF" w:rsidP="002A06AF">
      <w:pPr>
        <w:tabs>
          <w:tab w:val="left" w:pos="1445"/>
        </w:tabs>
        <w:spacing w:line="360" w:lineRule="auto"/>
        <w:jc w:val="both"/>
        <w:rPr>
          <w:rFonts w:ascii="David" w:hAnsi="David"/>
          <w:b/>
          <w:bCs/>
          <w:sz w:val="22"/>
          <w:szCs w:val="22"/>
          <w:rtl/>
        </w:rPr>
      </w:pPr>
    </w:p>
    <w:p w14:paraId="7EE08B13"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07445676" w14:textId="77777777" w:rsidR="002A06AF" w:rsidRPr="000B28FD" w:rsidRDefault="002A06AF" w:rsidP="002A06AF">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06AF" w:rsidRPr="000B28FD" w14:paraId="67BA5263" w14:textId="77777777" w:rsidTr="00D2250E">
        <w:trPr>
          <w:jc w:val="center"/>
        </w:trPr>
        <w:tc>
          <w:tcPr>
            <w:tcW w:w="2144" w:type="dxa"/>
            <w:tcBorders>
              <w:top w:val="single" w:sz="4" w:space="0" w:color="auto"/>
            </w:tcBorders>
          </w:tcPr>
          <w:p w14:paraId="63B59866"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8A46F59" w14:textId="77777777" w:rsidR="002A06AF" w:rsidRPr="000B28FD" w:rsidRDefault="002A06AF" w:rsidP="00D2250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750918E"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18ECE7D4" w14:textId="77777777" w:rsidR="002A06AF" w:rsidRPr="000B28FD" w:rsidRDefault="002A06AF" w:rsidP="00D2250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386716D"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71F7A077" w14:textId="77777777" w:rsidR="002A06AF" w:rsidRPr="000B28FD" w:rsidRDefault="002A06AF" w:rsidP="002A06A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43D3E2C7" w14:textId="77777777" w:rsidR="002A06AF" w:rsidRPr="000B28FD" w:rsidRDefault="002A06AF" w:rsidP="002A06A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32AFB559"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CCF4FF" w14:textId="77777777" w:rsidR="002A06AF" w:rsidRPr="000B28FD" w:rsidRDefault="002A06AF" w:rsidP="002A06AF">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06AF" w:rsidRPr="000B28FD" w14:paraId="15CE5D2A" w14:textId="77777777" w:rsidTr="00D2250E">
        <w:trPr>
          <w:jc w:val="center"/>
        </w:trPr>
        <w:tc>
          <w:tcPr>
            <w:tcW w:w="2144" w:type="dxa"/>
            <w:tcBorders>
              <w:top w:val="single" w:sz="4" w:space="0" w:color="auto"/>
            </w:tcBorders>
          </w:tcPr>
          <w:p w14:paraId="66DF900F"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9A67CD9" w14:textId="77777777" w:rsidR="002A06AF" w:rsidRPr="000B28FD" w:rsidRDefault="002A06AF" w:rsidP="00D2250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73104BCC"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5338CF70" w14:textId="77777777" w:rsidR="002A06AF" w:rsidRPr="000B28FD" w:rsidRDefault="002A06AF" w:rsidP="00D2250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57ADF1E"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8D8D0E0" w14:textId="77777777" w:rsidR="002A06AF" w:rsidRPr="000B28FD" w:rsidRDefault="002A06AF" w:rsidP="002A06AF">
      <w:pPr>
        <w:tabs>
          <w:tab w:val="left" w:pos="1445"/>
        </w:tabs>
        <w:jc w:val="both"/>
        <w:rPr>
          <w:rFonts w:ascii="David" w:hAnsi="David"/>
          <w:szCs w:val="24"/>
          <w:rtl/>
        </w:rPr>
      </w:pPr>
    </w:p>
    <w:p w14:paraId="72D0AE61" w14:textId="77777777" w:rsidR="005868FA" w:rsidRDefault="005868FA" w:rsidP="00642B44">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4B7E9484"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664DA34C" w14:textId="45EF44D4"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ה</w:t>
            </w:r>
            <w:r>
              <w:rPr>
                <w:rFonts w:ascii="David" w:hAnsi="David" w:cs="David"/>
                <w:color w:val="auto"/>
                <w:rtl/>
              </w:rPr>
              <w:t>'</w:t>
            </w:r>
          </w:p>
        </w:tc>
      </w:tr>
      <w:tr w:rsidR="00642B44" w14:paraId="769CEB5E" w14:textId="77777777" w:rsidTr="004878F2">
        <w:trPr>
          <w:trHeight w:val="561"/>
          <w:jc w:val="right"/>
        </w:trPr>
        <w:tc>
          <w:tcPr>
            <w:tcW w:w="8958" w:type="dxa"/>
            <w:tcBorders>
              <w:top w:val="nil"/>
              <w:left w:val="nil"/>
              <w:bottom w:val="nil"/>
              <w:right w:val="nil"/>
            </w:tcBorders>
            <w:shd w:val="clear" w:color="auto" w:fill="1B3461"/>
            <w:vAlign w:val="center"/>
            <w:hideMark/>
          </w:tcPr>
          <w:p w14:paraId="52147A19" w14:textId="77777777" w:rsidR="00642B44" w:rsidRDefault="00642B44" w:rsidP="004878F2">
            <w:pPr>
              <w:pStyle w:val="afffd"/>
              <w:tabs>
                <w:tab w:val="left" w:pos="1445"/>
              </w:tabs>
              <w:jc w:val="left"/>
              <w:rPr>
                <w:rFonts w:ascii="David" w:hAnsi="David" w:cs="David"/>
                <w:rtl/>
              </w:rPr>
            </w:pPr>
            <w:r>
              <w:rPr>
                <w:rFonts w:ascii="David" w:hAnsi="David" w:cs="David"/>
                <w:b w:val="0"/>
                <w:i/>
                <w:rtl/>
              </w:rPr>
              <w:t>תצהיר בדבר העסקת עובדים עם מוגבלות</w:t>
            </w:r>
          </w:p>
        </w:tc>
      </w:tr>
    </w:tbl>
    <w:p w14:paraId="7CFE70A0" w14:textId="77777777" w:rsidR="00642B44" w:rsidRDefault="00642B44" w:rsidP="00642B44">
      <w:pPr>
        <w:tabs>
          <w:tab w:val="left" w:pos="1445"/>
        </w:tabs>
        <w:spacing w:line="360" w:lineRule="auto"/>
        <w:jc w:val="both"/>
        <w:rPr>
          <w:rFonts w:ascii="David" w:hAnsi="David"/>
          <w:sz w:val="22"/>
          <w:szCs w:val="22"/>
          <w:rtl/>
        </w:rPr>
      </w:pPr>
    </w:p>
    <w:p w14:paraId="4833B784"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3141381" w14:textId="77777777" w:rsidR="00642B44" w:rsidRDefault="00642B44" w:rsidP="00642B44">
      <w:pPr>
        <w:tabs>
          <w:tab w:val="left" w:pos="1445"/>
        </w:tabs>
        <w:spacing w:line="360" w:lineRule="auto"/>
        <w:jc w:val="both"/>
        <w:rPr>
          <w:rFonts w:ascii="David" w:hAnsi="David"/>
          <w:sz w:val="22"/>
          <w:szCs w:val="22"/>
          <w:rtl/>
        </w:rPr>
      </w:pPr>
    </w:p>
    <w:p w14:paraId="343CF975" w14:textId="4E7A3B09" w:rsidR="00642B44" w:rsidRDefault="00642B44" w:rsidP="00787C7B">
      <w:pPr>
        <w:tabs>
          <w:tab w:val="left" w:pos="1445"/>
        </w:tabs>
        <w:spacing w:line="360" w:lineRule="auto"/>
        <w:jc w:val="both"/>
        <w:rPr>
          <w:rFonts w:ascii="David" w:hAnsi="David"/>
          <w:sz w:val="22"/>
          <w:szCs w:val="22"/>
          <w:rtl/>
        </w:rPr>
      </w:pPr>
      <w:r>
        <w:rPr>
          <w:rFonts w:ascii="David" w:hAnsi="David"/>
          <w:sz w:val="22"/>
          <w:szCs w:val="22"/>
          <w:rtl/>
        </w:rPr>
        <w:t>הנני נותן תצהיר זה בשם ___________________ שהוא המציע (להלן: "</w:t>
      </w:r>
      <w:r>
        <w:rPr>
          <w:rFonts w:ascii="David" w:hAnsi="David"/>
          <w:b/>
          <w:bCs/>
          <w:sz w:val="22"/>
          <w:szCs w:val="22"/>
          <w:rtl/>
        </w:rPr>
        <w:t>המציע</w:t>
      </w:r>
      <w:r>
        <w:rPr>
          <w:rFonts w:ascii="David" w:hAnsi="David"/>
          <w:sz w:val="22"/>
          <w:szCs w:val="22"/>
          <w:rtl/>
        </w:rPr>
        <w:t xml:space="preserve">") במסגרת </w:t>
      </w:r>
      <w:r>
        <w:rPr>
          <w:rFonts w:ascii="David" w:hAnsi="David"/>
          <w:b/>
          <w:bCs/>
          <w:sz w:val="22"/>
          <w:szCs w:val="22"/>
          <w:rtl/>
        </w:rPr>
        <w:t xml:space="preserve">מכרז פומבי מס' </w:t>
      </w:r>
      <w:r w:rsidR="00787C7B">
        <w:rPr>
          <w:rFonts w:ascii="David" w:hAnsi="David" w:hint="cs"/>
          <w:b/>
          <w:bCs/>
          <w:sz w:val="22"/>
          <w:szCs w:val="22"/>
          <w:rtl/>
        </w:rPr>
        <w:t xml:space="preserve"> </w:t>
      </w:r>
      <w:r w:rsidR="004866E6" w:rsidRPr="00787C7B">
        <w:rPr>
          <w:rFonts w:ascii="David" w:hAnsi="David" w:hint="cs"/>
          <w:b/>
          <w:bCs/>
          <w:sz w:val="22"/>
          <w:szCs w:val="22"/>
          <w:rtl/>
        </w:rPr>
        <w:t>96/2022</w:t>
      </w:r>
      <w:customXmlDelRangeStart w:id="26" w:author="מחבר"/>
      <w:sdt>
        <w:sdtPr>
          <w:rPr>
            <w:rFonts w:ascii="David" w:hAnsi="David"/>
            <w:b/>
            <w:bCs/>
            <w:sz w:val="22"/>
            <w:szCs w:val="22"/>
            <w:rtl/>
          </w:rPr>
          <w:alias w:val="נושא"/>
          <w:id w:val="-1926640454"/>
          <w:placeholder>
            <w:docPart w:val="10C3F5EA77D54D48879657B076AFDBAB"/>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26"/>
          <w:r w:rsidR="00CE2F59">
            <w:rPr>
              <w:rFonts w:ascii="David" w:hAnsi="David"/>
              <w:b/>
              <w:bCs/>
              <w:sz w:val="22"/>
              <w:szCs w:val="22"/>
              <w:rtl/>
            </w:rPr>
            <w:t>לרכישת רישוי וקבלת שירותי תחזוקה, הטמעה ותמיכה לתוכנת Activu לשיתוף תכני וידאו OverIP</w:t>
          </w:r>
          <w:customXmlDelRangeStart w:id="27" w:author="מחבר"/>
        </w:sdtContent>
      </w:sdt>
      <w:customXmlDelRangeEnd w:id="27"/>
      <w:r w:rsidRPr="00787C7B">
        <w:rPr>
          <w:rFonts w:ascii="David" w:hAnsi="David"/>
          <w:b/>
          <w:bCs/>
          <w:sz w:val="22"/>
          <w:szCs w:val="22"/>
          <w:rtl/>
        </w:rPr>
        <w:t>,</w:t>
      </w:r>
      <w:r>
        <w:rPr>
          <w:rFonts w:ascii="David" w:hAnsi="David"/>
          <w:b/>
          <w:bCs/>
          <w:sz w:val="22"/>
          <w:szCs w:val="22"/>
          <w:rtl/>
        </w:rPr>
        <w:t xml:space="preserve"> </w:t>
      </w:r>
      <w:r>
        <w:rPr>
          <w:rFonts w:ascii="David" w:hAnsi="David"/>
          <w:sz w:val="22"/>
          <w:szCs w:val="22"/>
          <w:rtl/>
        </w:rPr>
        <w:t xml:space="preserve">שפורסם על ידי משרד האנרגיה. אני מצהיר/ה כי הנני מוסמך/ת לתת תצהיר זה בשם המציע. </w:t>
      </w:r>
    </w:p>
    <w:p w14:paraId="223ABCD3" w14:textId="77777777" w:rsidR="00642B44" w:rsidRDefault="00642B44" w:rsidP="00642B44">
      <w:pPr>
        <w:tabs>
          <w:tab w:val="left" w:pos="1445"/>
        </w:tabs>
        <w:spacing w:line="360" w:lineRule="auto"/>
        <w:jc w:val="both"/>
        <w:rPr>
          <w:rFonts w:ascii="David" w:hAnsi="David"/>
          <w:sz w:val="22"/>
          <w:szCs w:val="22"/>
          <w:rtl/>
        </w:rPr>
      </w:pPr>
    </w:p>
    <w:p w14:paraId="426AA16D" w14:textId="77777777" w:rsidR="00642B44" w:rsidRDefault="00642B44" w:rsidP="00642B44">
      <w:pPr>
        <w:tabs>
          <w:tab w:val="left" w:pos="1445"/>
        </w:tabs>
        <w:spacing w:line="360" w:lineRule="auto"/>
        <w:jc w:val="both"/>
        <w:rPr>
          <w:rFonts w:ascii="David" w:hAnsi="David"/>
          <w:sz w:val="22"/>
          <w:szCs w:val="22"/>
          <w:u w:val="single"/>
          <w:rtl/>
        </w:rPr>
      </w:pPr>
      <w:r>
        <w:rPr>
          <w:rFonts w:ascii="David" w:hAnsi="David"/>
          <w:sz w:val="22"/>
          <w:szCs w:val="22"/>
          <w:u w:val="single"/>
          <w:rtl/>
        </w:rPr>
        <w:t xml:space="preserve">(סמן </w:t>
      </w:r>
      <w:r>
        <w:rPr>
          <w:rFonts w:ascii="David" w:hAnsi="David"/>
          <w:sz w:val="22"/>
          <w:szCs w:val="22"/>
          <w:u w:val="single"/>
        </w:rPr>
        <w:t>x</w:t>
      </w:r>
      <w:r>
        <w:rPr>
          <w:rFonts w:ascii="David" w:hAnsi="David"/>
          <w:sz w:val="22"/>
          <w:szCs w:val="22"/>
          <w:u w:val="single"/>
          <w:rtl/>
        </w:rPr>
        <w:t xml:space="preserve"> במשבצת המתאימה):</w:t>
      </w:r>
    </w:p>
    <w:p w14:paraId="0FBFA3F9" w14:textId="77777777" w:rsidR="00642B44" w:rsidRDefault="00642B44" w:rsidP="00642B44">
      <w:pPr>
        <w:numPr>
          <w:ilvl w:val="0"/>
          <w:numId w:val="32"/>
        </w:numPr>
        <w:tabs>
          <w:tab w:val="left" w:pos="1445"/>
        </w:tabs>
        <w:spacing w:line="360" w:lineRule="auto"/>
        <w:jc w:val="both"/>
        <w:rPr>
          <w:rFonts w:ascii="David" w:hAnsi="David"/>
          <w:sz w:val="22"/>
          <w:szCs w:val="22"/>
          <w:rtl/>
        </w:rPr>
      </w:pPr>
      <w:r>
        <w:rPr>
          <w:rFonts w:ascii="David" w:hAnsi="David"/>
          <w:sz w:val="22"/>
          <w:szCs w:val="22"/>
          <w:rtl/>
        </w:rPr>
        <w:t>הוראות סעיף 9 לחוק שוויון זכויות לאנשים עם מוגבלות, התשנ"ח 1998 לא חלות על המציע.</w:t>
      </w:r>
    </w:p>
    <w:p w14:paraId="460244F9" w14:textId="77777777" w:rsidR="00642B44" w:rsidRDefault="00642B44" w:rsidP="00642B44">
      <w:pPr>
        <w:numPr>
          <w:ilvl w:val="0"/>
          <w:numId w:val="32"/>
        </w:numPr>
        <w:tabs>
          <w:tab w:val="left" w:pos="1445"/>
        </w:tabs>
        <w:spacing w:line="360" w:lineRule="auto"/>
        <w:ind w:left="0" w:firstLine="0"/>
        <w:jc w:val="both"/>
        <w:rPr>
          <w:rFonts w:ascii="David" w:hAnsi="David"/>
          <w:sz w:val="22"/>
          <w:szCs w:val="22"/>
        </w:rPr>
      </w:pPr>
      <w:r>
        <w:rPr>
          <w:rFonts w:ascii="David" w:hAnsi="David"/>
          <w:sz w:val="22"/>
          <w:szCs w:val="22"/>
          <w:rtl/>
        </w:rPr>
        <w:t xml:space="preserve">הוראות סעיף 9 לחוק שוויון זכויות לאנשים עם מוגבלות, התשנ"ח 1998 חלות על המציע והוא מקיים </w:t>
      </w:r>
    </w:p>
    <w:p w14:paraId="601CE32A" w14:textId="77777777" w:rsidR="00642B44" w:rsidRDefault="00642B44" w:rsidP="00642B44">
      <w:pPr>
        <w:tabs>
          <w:tab w:val="left" w:pos="1445"/>
        </w:tabs>
        <w:spacing w:line="360" w:lineRule="auto"/>
        <w:jc w:val="both"/>
        <w:rPr>
          <w:rFonts w:ascii="David" w:hAnsi="David"/>
          <w:sz w:val="22"/>
          <w:szCs w:val="22"/>
        </w:rPr>
      </w:pPr>
      <w:r>
        <w:rPr>
          <w:rFonts w:ascii="David" w:hAnsi="David"/>
          <w:sz w:val="22"/>
          <w:szCs w:val="22"/>
          <w:rtl/>
        </w:rPr>
        <w:t xml:space="preserve">   אותן. </w:t>
      </w:r>
    </w:p>
    <w:p w14:paraId="4F43B2E0" w14:textId="77777777" w:rsidR="00642B44" w:rsidRDefault="00642B44" w:rsidP="00642B44">
      <w:pPr>
        <w:tabs>
          <w:tab w:val="left" w:pos="1445"/>
        </w:tabs>
        <w:spacing w:line="360" w:lineRule="auto"/>
        <w:jc w:val="both"/>
        <w:rPr>
          <w:rFonts w:ascii="David" w:hAnsi="David"/>
          <w:sz w:val="22"/>
          <w:szCs w:val="22"/>
        </w:rPr>
      </w:pPr>
      <w:r>
        <w:rPr>
          <w:rFonts w:ascii="David" w:hAnsi="David"/>
          <w:sz w:val="22"/>
          <w:szCs w:val="22"/>
          <w:u w:val="single"/>
          <w:rtl/>
        </w:rPr>
        <w:t xml:space="preserve">(במקרה שהוראות סעיף 9 לחוק שוויון זכויות לאנשים עם מוגבלות, התשנ"ח 1998 </w:t>
      </w:r>
      <w:r>
        <w:rPr>
          <w:rFonts w:ascii="David" w:hAnsi="David"/>
          <w:b/>
          <w:bCs/>
          <w:sz w:val="22"/>
          <w:szCs w:val="22"/>
          <w:u w:val="single"/>
          <w:rtl/>
        </w:rPr>
        <w:t>חלות על המציע</w:t>
      </w:r>
      <w:r>
        <w:rPr>
          <w:rFonts w:ascii="David" w:hAnsi="David"/>
          <w:sz w:val="22"/>
          <w:szCs w:val="22"/>
          <w:u w:val="single"/>
          <w:rtl/>
        </w:rPr>
        <w:t xml:space="preserve"> נדרש לסמן </w:t>
      </w:r>
      <w:r>
        <w:rPr>
          <w:rFonts w:ascii="David" w:hAnsi="David"/>
          <w:sz w:val="22"/>
          <w:szCs w:val="22"/>
          <w:u w:val="single"/>
        </w:rPr>
        <w:t>x</w:t>
      </w:r>
      <w:r>
        <w:rPr>
          <w:rFonts w:ascii="David" w:hAnsi="David"/>
          <w:sz w:val="22"/>
          <w:szCs w:val="22"/>
          <w:u w:val="single"/>
          <w:rtl/>
        </w:rPr>
        <w:t xml:space="preserve"> במשבצת המתאימה)</w:t>
      </w:r>
      <w:r>
        <w:rPr>
          <w:rFonts w:ascii="David" w:hAnsi="David"/>
          <w:sz w:val="22"/>
          <w:szCs w:val="22"/>
          <w:rtl/>
        </w:rPr>
        <w:t>:</w:t>
      </w:r>
    </w:p>
    <w:p w14:paraId="73321570" w14:textId="77777777" w:rsidR="00642B44" w:rsidRDefault="00642B44" w:rsidP="00642B44">
      <w:pPr>
        <w:numPr>
          <w:ilvl w:val="0"/>
          <w:numId w:val="32"/>
        </w:numPr>
        <w:tabs>
          <w:tab w:val="left" w:pos="1445"/>
        </w:tabs>
        <w:spacing w:line="360" w:lineRule="auto"/>
        <w:jc w:val="both"/>
        <w:rPr>
          <w:rFonts w:ascii="David" w:hAnsi="David"/>
          <w:sz w:val="22"/>
          <w:szCs w:val="22"/>
          <w:rtl/>
        </w:rPr>
      </w:pPr>
      <w:r>
        <w:rPr>
          <w:rFonts w:ascii="David" w:hAnsi="David"/>
          <w:sz w:val="22"/>
          <w:szCs w:val="22"/>
          <w:rtl/>
        </w:rPr>
        <w:t>המציע מעסיק פחות מ-100 עובדים.</w:t>
      </w:r>
    </w:p>
    <w:p w14:paraId="636D5043" w14:textId="77777777" w:rsidR="00642B44" w:rsidRDefault="00642B44" w:rsidP="00642B44">
      <w:pPr>
        <w:numPr>
          <w:ilvl w:val="0"/>
          <w:numId w:val="32"/>
        </w:numPr>
        <w:tabs>
          <w:tab w:val="left" w:pos="1445"/>
        </w:tabs>
        <w:spacing w:line="360" w:lineRule="auto"/>
        <w:jc w:val="both"/>
        <w:rPr>
          <w:rFonts w:ascii="David" w:hAnsi="David"/>
          <w:sz w:val="22"/>
          <w:szCs w:val="22"/>
        </w:rPr>
      </w:pPr>
      <w:r>
        <w:rPr>
          <w:rFonts w:ascii="David" w:hAnsi="David"/>
          <w:sz w:val="22"/>
          <w:szCs w:val="22"/>
          <w:rtl/>
        </w:rPr>
        <w:t>המציע מעסיק 100 עובדים או יותר.</w:t>
      </w:r>
    </w:p>
    <w:p w14:paraId="73AD0DCD" w14:textId="77777777" w:rsidR="00642B44" w:rsidRDefault="00642B44" w:rsidP="00642B44">
      <w:pPr>
        <w:tabs>
          <w:tab w:val="left" w:pos="1445"/>
        </w:tabs>
        <w:spacing w:line="360" w:lineRule="auto"/>
        <w:jc w:val="both"/>
        <w:rPr>
          <w:rFonts w:ascii="David" w:hAnsi="David"/>
          <w:sz w:val="22"/>
          <w:szCs w:val="22"/>
        </w:rPr>
      </w:pPr>
      <w:r>
        <w:rPr>
          <w:rFonts w:ascii="David" w:hAnsi="David"/>
          <w:sz w:val="22"/>
          <w:szCs w:val="22"/>
          <w:u w:val="single"/>
          <w:rtl/>
        </w:rPr>
        <w:t>(במקרה שהמציע מעסיק 100 עובדים או יותר נדרש לסמן</w:t>
      </w:r>
      <w:r>
        <w:rPr>
          <w:rFonts w:ascii="David" w:hAnsi="David"/>
          <w:sz w:val="22"/>
          <w:szCs w:val="22"/>
          <w:u w:val="single"/>
        </w:rPr>
        <w:t xml:space="preserve"> x </w:t>
      </w:r>
      <w:r>
        <w:rPr>
          <w:rFonts w:ascii="David" w:hAnsi="David"/>
          <w:sz w:val="22"/>
          <w:szCs w:val="22"/>
          <w:u w:val="single"/>
          <w:rtl/>
        </w:rPr>
        <w:t>במשבצת המתאימה)</w:t>
      </w:r>
      <w:r>
        <w:rPr>
          <w:rFonts w:ascii="David" w:hAnsi="David"/>
          <w:sz w:val="22"/>
          <w:szCs w:val="22"/>
          <w:rtl/>
        </w:rPr>
        <w:t>:</w:t>
      </w:r>
    </w:p>
    <w:p w14:paraId="50F76E27" w14:textId="77777777" w:rsidR="00642B44" w:rsidRDefault="00642B44" w:rsidP="00642B44">
      <w:pPr>
        <w:numPr>
          <w:ilvl w:val="0"/>
          <w:numId w:val="32"/>
        </w:numPr>
        <w:tabs>
          <w:tab w:val="left" w:pos="1445"/>
        </w:tabs>
        <w:spacing w:line="360" w:lineRule="auto"/>
        <w:jc w:val="both"/>
        <w:rPr>
          <w:rFonts w:ascii="David" w:hAnsi="David"/>
          <w:sz w:val="22"/>
          <w:szCs w:val="22"/>
          <w:rtl/>
        </w:rPr>
      </w:pPr>
      <w:r>
        <w:rPr>
          <w:rFonts w:ascii="David" w:hAnsi="David"/>
          <w:sz w:val="22"/>
          <w:szCs w:val="22"/>
          <w:rtl/>
        </w:rPr>
        <w:t xml:space="preserve"> המציע מתחייב כי ככל שיזכה במכרז יפנה למנהל הכללי של משרד העבודה והרווחה והשירותים החברתיים לשם</w:t>
      </w:r>
      <w:r>
        <w:rPr>
          <w:rFonts w:ascii="David" w:hAnsi="David"/>
          <w:sz w:val="22"/>
          <w:szCs w:val="22"/>
        </w:rPr>
        <w:t xml:space="preserve"> </w:t>
      </w:r>
      <w:r>
        <w:rPr>
          <w:rFonts w:ascii="David" w:hAnsi="David"/>
          <w:sz w:val="22"/>
          <w:szCs w:val="22"/>
          <w:rtl/>
        </w:rPr>
        <w:t>בחינת</w:t>
      </w:r>
      <w:r>
        <w:rPr>
          <w:rFonts w:ascii="David" w:hAnsi="David"/>
          <w:sz w:val="22"/>
          <w:szCs w:val="22"/>
        </w:rPr>
        <w:t xml:space="preserve"> </w:t>
      </w:r>
      <w:r>
        <w:rPr>
          <w:rFonts w:ascii="David" w:hAnsi="David"/>
          <w:sz w:val="22"/>
          <w:szCs w:val="22"/>
          <w:rtl/>
        </w:rPr>
        <w:t>יישום</w:t>
      </w:r>
      <w:r>
        <w:rPr>
          <w:rFonts w:ascii="David" w:hAnsi="David"/>
          <w:sz w:val="22"/>
          <w:szCs w:val="22"/>
        </w:rPr>
        <w:t xml:space="preserve"> </w:t>
      </w:r>
      <w:r>
        <w:rPr>
          <w:rFonts w:ascii="David" w:hAnsi="David"/>
          <w:sz w:val="22"/>
          <w:szCs w:val="22"/>
          <w:rtl/>
        </w:rPr>
        <w:t>חובותיו</w:t>
      </w:r>
      <w:r>
        <w:rPr>
          <w:rFonts w:ascii="David" w:hAnsi="David"/>
          <w:sz w:val="22"/>
          <w:szCs w:val="22"/>
        </w:rPr>
        <w:t xml:space="preserve"> </w:t>
      </w:r>
      <w:r>
        <w:rPr>
          <w:rFonts w:ascii="David" w:hAnsi="David"/>
          <w:sz w:val="22"/>
          <w:szCs w:val="22"/>
          <w:rtl/>
        </w:rPr>
        <w:t>לפי</w:t>
      </w:r>
      <w:r>
        <w:rPr>
          <w:rFonts w:ascii="David" w:hAnsi="David"/>
          <w:sz w:val="22"/>
          <w:szCs w:val="22"/>
        </w:rPr>
        <w:t xml:space="preserve"> </w:t>
      </w:r>
      <w:r>
        <w:rPr>
          <w:rFonts w:ascii="David" w:hAnsi="David"/>
          <w:sz w:val="22"/>
          <w:szCs w:val="22"/>
          <w:rtl/>
        </w:rPr>
        <w:t>סעיף</w:t>
      </w:r>
      <w:r>
        <w:rPr>
          <w:rFonts w:ascii="David" w:hAnsi="David"/>
          <w:sz w:val="22"/>
          <w:szCs w:val="22"/>
        </w:rPr>
        <w:t xml:space="preserve"> 9 </w:t>
      </w:r>
      <w:r>
        <w:rPr>
          <w:rFonts w:ascii="David" w:hAnsi="David"/>
          <w:sz w:val="22"/>
          <w:szCs w:val="22"/>
          <w:rtl/>
        </w:rPr>
        <w:t>לחוק שוויון</w:t>
      </w:r>
      <w:r>
        <w:rPr>
          <w:rFonts w:ascii="David" w:hAnsi="David"/>
          <w:sz w:val="22"/>
          <w:szCs w:val="22"/>
        </w:rPr>
        <w:t xml:space="preserve"> </w:t>
      </w:r>
      <w:r>
        <w:rPr>
          <w:rFonts w:ascii="David" w:hAnsi="David"/>
          <w:sz w:val="22"/>
          <w:szCs w:val="22"/>
          <w:rtl/>
        </w:rPr>
        <w:t>זכויות לאנשים עם מוגבלות, התשנ"ח 1998</w:t>
      </w:r>
      <w:r>
        <w:rPr>
          <w:rFonts w:ascii="David" w:hAnsi="David"/>
          <w:sz w:val="22"/>
          <w:szCs w:val="22"/>
        </w:rPr>
        <w:t>,</w:t>
      </w:r>
      <w:r>
        <w:rPr>
          <w:rFonts w:ascii="David" w:hAnsi="David"/>
          <w:sz w:val="22"/>
          <w:szCs w:val="22"/>
          <w:rtl/>
        </w:rPr>
        <w:t xml:space="preserve"> ובמקרה</w:t>
      </w:r>
      <w:r>
        <w:rPr>
          <w:rFonts w:ascii="David" w:hAnsi="David"/>
          <w:sz w:val="22"/>
          <w:szCs w:val="22"/>
        </w:rPr>
        <w:t xml:space="preserve"> </w:t>
      </w:r>
      <w:r>
        <w:rPr>
          <w:rFonts w:ascii="David" w:hAnsi="David"/>
          <w:sz w:val="22"/>
          <w:szCs w:val="22"/>
          <w:rtl/>
        </w:rPr>
        <w:t>הצורך</w:t>
      </w:r>
      <w:r>
        <w:rPr>
          <w:rFonts w:ascii="David" w:hAnsi="David"/>
          <w:sz w:val="22"/>
          <w:szCs w:val="22"/>
        </w:rPr>
        <w:t>–</w:t>
      </w:r>
      <w:r>
        <w:rPr>
          <w:rFonts w:ascii="David" w:hAnsi="David"/>
          <w:sz w:val="22"/>
          <w:szCs w:val="22"/>
          <w:rtl/>
        </w:rPr>
        <w:t xml:space="preserve"> לשם</w:t>
      </w:r>
      <w:r>
        <w:rPr>
          <w:rFonts w:ascii="David" w:hAnsi="David"/>
          <w:sz w:val="22"/>
          <w:szCs w:val="22"/>
        </w:rPr>
        <w:t xml:space="preserve"> </w:t>
      </w:r>
      <w:r>
        <w:rPr>
          <w:rFonts w:ascii="David" w:hAnsi="David"/>
          <w:sz w:val="22"/>
          <w:szCs w:val="22"/>
          <w:rtl/>
        </w:rPr>
        <w:t>קבלת הנחיות</w:t>
      </w:r>
      <w:r>
        <w:rPr>
          <w:rFonts w:ascii="David" w:hAnsi="David"/>
          <w:sz w:val="22"/>
          <w:szCs w:val="22"/>
        </w:rPr>
        <w:t xml:space="preserve"> </w:t>
      </w:r>
      <w:r>
        <w:rPr>
          <w:rFonts w:ascii="David" w:hAnsi="David"/>
          <w:sz w:val="22"/>
          <w:szCs w:val="22"/>
          <w:rtl/>
        </w:rPr>
        <w:t>בקשר</w:t>
      </w:r>
      <w:r>
        <w:rPr>
          <w:rFonts w:ascii="David" w:hAnsi="David"/>
          <w:sz w:val="22"/>
          <w:szCs w:val="22"/>
        </w:rPr>
        <w:t xml:space="preserve"> </w:t>
      </w:r>
      <w:r>
        <w:rPr>
          <w:rFonts w:ascii="David" w:hAnsi="David"/>
          <w:sz w:val="22"/>
          <w:szCs w:val="22"/>
          <w:rtl/>
        </w:rPr>
        <w:t>ליישומן</w:t>
      </w:r>
      <w:r>
        <w:rPr>
          <w:rFonts w:ascii="David" w:hAnsi="David"/>
          <w:sz w:val="22"/>
          <w:szCs w:val="22"/>
        </w:rPr>
        <w:t>.</w:t>
      </w:r>
    </w:p>
    <w:p w14:paraId="3F49B199" w14:textId="77777777" w:rsidR="00642B44" w:rsidRDefault="00642B44" w:rsidP="00642B44">
      <w:pPr>
        <w:numPr>
          <w:ilvl w:val="0"/>
          <w:numId w:val="32"/>
        </w:numPr>
        <w:tabs>
          <w:tab w:val="left" w:pos="1445"/>
        </w:tabs>
        <w:spacing w:line="360" w:lineRule="auto"/>
        <w:jc w:val="both"/>
        <w:rPr>
          <w:rFonts w:ascii="David" w:hAnsi="David"/>
          <w:sz w:val="22"/>
          <w:szCs w:val="22"/>
        </w:rPr>
      </w:pPr>
      <w:r>
        <w:rPr>
          <w:rFonts w:ascii="David" w:hAnsi="David"/>
          <w:sz w:val="22"/>
          <w:szCs w:val="22"/>
          <w:rtl/>
        </w:rPr>
        <w:t>המציע התחייב בעבר לפנות למנהל הכללי של משרד העבודה והרווחה והשירותים החברתיים לשם בחינת יישום</w:t>
      </w:r>
      <w:r>
        <w:rPr>
          <w:rFonts w:ascii="David" w:hAnsi="David"/>
          <w:sz w:val="22"/>
          <w:szCs w:val="22"/>
        </w:rPr>
        <w:t xml:space="preserve"> </w:t>
      </w:r>
      <w:r>
        <w:rPr>
          <w:rFonts w:ascii="David" w:hAnsi="David"/>
          <w:sz w:val="22"/>
          <w:szCs w:val="22"/>
          <w:rtl/>
        </w:rPr>
        <w:t>חובותיו</w:t>
      </w:r>
      <w:r>
        <w:rPr>
          <w:rFonts w:ascii="David" w:hAnsi="David"/>
          <w:sz w:val="22"/>
          <w:szCs w:val="22"/>
        </w:rPr>
        <w:t xml:space="preserve"> </w:t>
      </w:r>
      <w:r>
        <w:rPr>
          <w:rFonts w:ascii="David" w:hAnsi="David"/>
          <w:sz w:val="22"/>
          <w:szCs w:val="22"/>
          <w:rtl/>
        </w:rPr>
        <w:t>לפי</w:t>
      </w:r>
      <w:r>
        <w:rPr>
          <w:rFonts w:ascii="David" w:hAnsi="David"/>
          <w:sz w:val="22"/>
          <w:szCs w:val="22"/>
        </w:rPr>
        <w:t xml:space="preserve"> </w:t>
      </w:r>
      <w:r>
        <w:rPr>
          <w:rFonts w:ascii="David" w:hAnsi="David"/>
          <w:sz w:val="22"/>
          <w:szCs w:val="22"/>
          <w:rtl/>
        </w:rPr>
        <w:t>סעיף</w:t>
      </w:r>
      <w:r>
        <w:rPr>
          <w:rFonts w:ascii="David" w:hAnsi="David"/>
          <w:sz w:val="22"/>
          <w:szCs w:val="22"/>
        </w:rPr>
        <w:t xml:space="preserve"> 9 </w:t>
      </w:r>
      <w:r>
        <w:rPr>
          <w:rFonts w:ascii="David" w:hAnsi="David"/>
          <w:sz w:val="22"/>
          <w:szCs w:val="22"/>
          <w:rtl/>
        </w:rPr>
        <w:t>לחוק שוויון</w:t>
      </w:r>
      <w:r>
        <w:rPr>
          <w:rFonts w:ascii="David" w:hAnsi="David"/>
          <w:sz w:val="22"/>
          <w:szCs w:val="22"/>
        </w:rPr>
        <w:t xml:space="preserve"> </w:t>
      </w:r>
      <w:r>
        <w:rPr>
          <w:rFonts w:ascii="David" w:hAnsi="David"/>
          <w:sz w:val="22"/>
          <w:szCs w:val="22"/>
          <w:rtl/>
        </w:rPr>
        <w:t xml:space="preserve">זכויות לאנשים עם מוגבלות, התשנ"ח 1998, הוא פנה כאמור ואם קיבל הנחיות ליישום חובותיו </w:t>
      </w:r>
      <w:r>
        <w:rPr>
          <w:rFonts w:ascii="David" w:hAnsi="David"/>
          <w:b/>
          <w:bCs/>
          <w:sz w:val="22"/>
          <w:szCs w:val="22"/>
          <w:rtl/>
        </w:rPr>
        <w:t>פעל ליישומן</w:t>
      </w:r>
      <w:r>
        <w:rPr>
          <w:rFonts w:ascii="David" w:hAnsi="David"/>
          <w:sz w:val="22"/>
          <w:szCs w:val="22"/>
          <w:rtl/>
        </w:rPr>
        <w:t xml:space="preserve"> (במקרה שהמציע התחייב בעבר לבצע פנייה זו ונעשתה עמו התקשרות שלגביה נתן התחייבות זו).</w:t>
      </w:r>
    </w:p>
    <w:p w14:paraId="092F15D9" w14:textId="77777777" w:rsidR="00642B44" w:rsidRDefault="00642B44" w:rsidP="00642B44">
      <w:pPr>
        <w:tabs>
          <w:tab w:val="left" w:pos="1445"/>
        </w:tabs>
        <w:spacing w:line="360" w:lineRule="auto"/>
        <w:rPr>
          <w:rFonts w:ascii="David" w:hAnsi="David"/>
          <w:sz w:val="22"/>
          <w:szCs w:val="22"/>
          <w:rtl/>
        </w:rPr>
      </w:pPr>
    </w:p>
    <w:p w14:paraId="6E65E272" w14:textId="77777777" w:rsidR="00642B44" w:rsidRDefault="00642B44" w:rsidP="00642B44">
      <w:pPr>
        <w:tabs>
          <w:tab w:val="left" w:pos="1445"/>
        </w:tabs>
        <w:spacing w:line="360" w:lineRule="auto"/>
        <w:rPr>
          <w:rFonts w:ascii="David" w:hAnsi="David"/>
          <w:sz w:val="22"/>
          <w:szCs w:val="22"/>
          <w:rtl/>
        </w:rPr>
      </w:pPr>
      <w:r>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55AD2D98" w14:textId="77777777" w:rsidR="00642B44" w:rsidRDefault="00642B44" w:rsidP="00642B44">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5F31D4CD" w14:textId="77777777" w:rsidTr="004878F2">
        <w:trPr>
          <w:jc w:val="center"/>
        </w:trPr>
        <w:tc>
          <w:tcPr>
            <w:tcW w:w="2144" w:type="dxa"/>
            <w:tcBorders>
              <w:top w:val="single" w:sz="4" w:space="0" w:color="auto"/>
              <w:left w:val="nil"/>
              <w:bottom w:val="nil"/>
              <w:right w:val="nil"/>
            </w:tcBorders>
            <w:hideMark/>
          </w:tcPr>
          <w:p w14:paraId="6FBAF58F" w14:textId="77777777" w:rsidR="00642B44" w:rsidRDefault="00642B44" w:rsidP="004878F2">
            <w:pPr>
              <w:tabs>
                <w:tab w:val="left" w:pos="1445"/>
              </w:tabs>
              <w:jc w:val="center"/>
              <w:rPr>
                <w:rFonts w:ascii="David" w:hAnsi="David"/>
                <w:sz w:val="22"/>
                <w:szCs w:val="22"/>
                <w:rtl/>
              </w:rPr>
            </w:pPr>
            <w:r>
              <w:rPr>
                <w:rFonts w:ascii="David" w:hAnsi="David"/>
                <w:sz w:val="22"/>
                <w:szCs w:val="22"/>
                <w:rtl/>
              </w:rPr>
              <w:t>תאריך</w:t>
            </w:r>
          </w:p>
        </w:tc>
        <w:tc>
          <w:tcPr>
            <w:tcW w:w="1134" w:type="dxa"/>
          </w:tcPr>
          <w:p w14:paraId="726B6AE1" w14:textId="77777777" w:rsidR="00642B44" w:rsidRDefault="00642B44" w:rsidP="004878F2">
            <w:pPr>
              <w:tabs>
                <w:tab w:val="left" w:pos="1445"/>
              </w:tabs>
              <w:jc w:val="both"/>
              <w:rPr>
                <w:rFonts w:ascii="David" w:hAnsi="David"/>
                <w:sz w:val="22"/>
                <w:szCs w:val="22"/>
                <w:rtl/>
              </w:rPr>
            </w:pPr>
          </w:p>
        </w:tc>
        <w:tc>
          <w:tcPr>
            <w:tcW w:w="2409" w:type="dxa"/>
            <w:tcBorders>
              <w:top w:val="single" w:sz="4" w:space="0" w:color="auto"/>
              <w:left w:val="nil"/>
              <w:bottom w:val="nil"/>
              <w:right w:val="nil"/>
            </w:tcBorders>
            <w:hideMark/>
          </w:tcPr>
          <w:p w14:paraId="1DF0245D" w14:textId="77777777" w:rsidR="00642B44" w:rsidRDefault="00642B44" w:rsidP="004878F2">
            <w:pPr>
              <w:tabs>
                <w:tab w:val="left" w:pos="1445"/>
              </w:tabs>
              <w:jc w:val="center"/>
              <w:rPr>
                <w:rFonts w:ascii="David" w:hAnsi="David"/>
                <w:sz w:val="22"/>
                <w:szCs w:val="22"/>
                <w:rtl/>
              </w:rPr>
            </w:pPr>
            <w:r>
              <w:rPr>
                <w:rFonts w:ascii="David" w:hAnsi="David"/>
                <w:sz w:val="22"/>
                <w:szCs w:val="22"/>
                <w:rtl/>
              </w:rPr>
              <w:t>שם מורשה החתימה</w:t>
            </w:r>
          </w:p>
        </w:tc>
        <w:tc>
          <w:tcPr>
            <w:tcW w:w="993" w:type="dxa"/>
          </w:tcPr>
          <w:p w14:paraId="20AFC98C" w14:textId="77777777" w:rsidR="00642B44" w:rsidRDefault="00642B44" w:rsidP="004878F2">
            <w:pPr>
              <w:tabs>
                <w:tab w:val="left" w:pos="1445"/>
              </w:tabs>
              <w:jc w:val="both"/>
              <w:rPr>
                <w:rFonts w:ascii="David" w:hAnsi="David"/>
                <w:sz w:val="22"/>
                <w:szCs w:val="22"/>
                <w:rtl/>
              </w:rPr>
            </w:pPr>
          </w:p>
        </w:tc>
        <w:tc>
          <w:tcPr>
            <w:tcW w:w="2268" w:type="dxa"/>
            <w:tcBorders>
              <w:top w:val="single" w:sz="4" w:space="0" w:color="auto"/>
              <w:left w:val="nil"/>
              <w:bottom w:val="nil"/>
              <w:right w:val="nil"/>
            </w:tcBorders>
            <w:hideMark/>
          </w:tcPr>
          <w:p w14:paraId="12D3B776" w14:textId="77777777" w:rsidR="00642B44" w:rsidRDefault="00642B44" w:rsidP="004878F2">
            <w:pPr>
              <w:tabs>
                <w:tab w:val="left" w:pos="1445"/>
              </w:tabs>
              <w:jc w:val="center"/>
              <w:rPr>
                <w:rFonts w:ascii="David" w:hAnsi="David"/>
                <w:sz w:val="22"/>
                <w:szCs w:val="22"/>
                <w:rtl/>
              </w:rPr>
            </w:pPr>
            <w:r>
              <w:rPr>
                <w:rFonts w:ascii="David" w:hAnsi="David"/>
                <w:sz w:val="22"/>
                <w:szCs w:val="22"/>
                <w:rtl/>
              </w:rPr>
              <w:t>חתימה וחותמת</w:t>
            </w:r>
          </w:p>
        </w:tc>
      </w:tr>
    </w:tbl>
    <w:p w14:paraId="15BD9963" w14:textId="77777777" w:rsidR="00642B44" w:rsidRDefault="00642B44" w:rsidP="00642B44">
      <w:pPr>
        <w:tabs>
          <w:tab w:val="left" w:pos="1445"/>
        </w:tabs>
        <w:spacing w:line="360" w:lineRule="auto"/>
        <w:ind w:firstLine="720"/>
        <w:rPr>
          <w:rFonts w:ascii="David" w:hAnsi="David"/>
          <w:sz w:val="22"/>
          <w:szCs w:val="22"/>
          <w:rtl/>
        </w:rPr>
      </w:pPr>
    </w:p>
    <w:p w14:paraId="25B2276F"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r>
        <w:rPr>
          <w:rFonts w:ascii="David" w:hAnsi="David"/>
          <w:b/>
          <w:bCs/>
          <w:sz w:val="22"/>
          <w:szCs w:val="22"/>
          <w:u w:val="single"/>
          <w:rtl/>
        </w:rPr>
        <w:t>אישור עורך הדין</w:t>
      </w:r>
    </w:p>
    <w:p w14:paraId="3E9F9734" w14:textId="77777777" w:rsidR="00642B44" w:rsidRDefault="00642B44" w:rsidP="00642B44">
      <w:pPr>
        <w:tabs>
          <w:tab w:val="left" w:pos="1445"/>
        </w:tabs>
        <w:jc w:val="both"/>
        <w:rPr>
          <w:rFonts w:ascii="David" w:hAnsi="David"/>
          <w:sz w:val="22"/>
          <w:szCs w:val="22"/>
          <w:rtl/>
        </w:rPr>
      </w:pPr>
      <w:r>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B78837B" w14:textId="77777777" w:rsidR="00642B44" w:rsidRDefault="00642B44" w:rsidP="00642B44">
      <w:pPr>
        <w:tabs>
          <w:tab w:val="left" w:pos="1445"/>
        </w:tabs>
        <w:spacing w:line="360" w:lineRule="auto"/>
        <w:rPr>
          <w:rFonts w:ascii="David" w:hAnsi="David"/>
          <w:sz w:val="22"/>
          <w:szCs w:val="22"/>
          <w:rtl/>
        </w:rPr>
      </w:pPr>
      <w:r>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1C93F93C" w14:textId="77777777" w:rsidTr="004878F2">
        <w:trPr>
          <w:jc w:val="center"/>
        </w:trPr>
        <w:tc>
          <w:tcPr>
            <w:tcW w:w="2144" w:type="dxa"/>
            <w:tcBorders>
              <w:top w:val="single" w:sz="4" w:space="0" w:color="auto"/>
              <w:left w:val="nil"/>
              <w:bottom w:val="nil"/>
              <w:right w:val="nil"/>
            </w:tcBorders>
            <w:hideMark/>
          </w:tcPr>
          <w:p w14:paraId="2958B424" w14:textId="77777777" w:rsidR="00642B44" w:rsidRDefault="00642B44" w:rsidP="004878F2">
            <w:pPr>
              <w:tabs>
                <w:tab w:val="left" w:pos="1445"/>
              </w:tabs>
              <w:jc w:val="center"/>
              <w:rPr>
                <w:rFonts w:ascii="David" w:hAnsi="David"/>
                <w:sz w:val="22"/>
                <w:szCs w:val="22"/>
                <w:rtl/>
              </w:rPr>
            </w:pPr>
            <w:r>
              <w:rPr>
                <w:rFonts w:ascii="David" w:hAnsi="David"/>
                <w:sz w:val="22"/>
                <w:szCs w:val="22"/>
                <w:rtl/>
              </w:rPr>
              <w:t>תאריך</w:t>
            </w:r>
          </w:p>
        </w:tc>
        <w:tc>
          <w:tcPr>
            <w:tcW w:w="1134" w:type="dxa"/>
          </w:tcPr>
          <w:p w14:paraId="4B03943B" w14:textId="77777777" w:rsidR="00642B44" w:rsidRDefault="00642B44" w:rsidP="004878F2">
            <w:pPr>
              <w:tabs>
                <w:tab w:val="left" w:pos="1445"/>
              </w:tabs>
              <w:jc w:val="both"/>
              <w:rPr>
                <w:rFonts w:ascii="David" w:hAnsi="David"/>
                <w:sz w:val="22"/>
                <w:szCs w:val="22"/>
                <w:rtl/>
              </w:rPr>
            </w:pPr>
          </w:p>
        </w:tc>
        <w:tc>
          <w:tcPr>
            <w:tcW w:w="2409" w:type="dxa"/>
            <w:tcBorders>
              <w:top w:val="single" w:sz="4" w:space="0" w:color="auto"/>
              <w:left w:val="nil"/>
              <w:bottom w:val="nil"/>
              <w:right w:val="nil"/>
            </w:tcBorders>
            <w:hideMark/>
          </w:tcPr>
          <w:p w14:paraId="635A7C64" w14:textId="77777777" w:rsidR="00642B44" w:rsidRDefault="00642B44" w:rsidP="004878F2">
            <w:pPr>
              <w:tabs>
                <w:tab w:val="left" w:pos="1445"/>
              </w:tabs>
              <w:jc w:val="center"/>
              <w:rPr>
                <w:rFonts w:ascii="David" w:hAnsi="David"/>
                <w:sz w:val="22"/>
                <w:szCs w:val="22"/>
                <w:rtl/>
              </w:rPr>
            </w:pPr>
            <w:r>
              <w:rPr>
                <w:rFonts w:ascii="David" w:hAnsi="David"/>
                <w:sz w:val="22"/>
                <w:szCs w:val="22"/>
                <w:rtl/>
              </w:rPr>
              <w:t>מס' רישיון</w:t>
            </w:r>
          </w:p>
        </w:tc>
        <w:tc>
          <w:tcPr>
            <w:tcW w:w="993" w:type="dxa"/>
          </w:tcPr>
          <w:p w14:paraId="2162E3D1" w14:textId="77777777" w:rsidR="00642B44" w:rsidRDefault="00642B44" w:rsidP="004878F2">
            <w:pPr>
              <w:tabs>
                <w:tab w:val="left" w:pos="1445"/>
              </w:tabs>
              <w:jc w:val="both"/>
              <w:rPr>
                <w:rFonts w:ascii="David" w:hAnsi="David"/>
                <w:sz w:val="22"/>
                <w:szCs w:val="22"/>
                <w:rtl/>
              </w:rPr>
            </w:pPr>
          </w:p>
        </w:tc>
        <w:tc>
          <w:tcPr>
            <w:tcW w:w="2268" w:type="dxa"/>
            <w:tcBorders>
              <w:top w:val="single" w:sz="4" w:space="0" w:color="auto"/>
              <w:left w:val="nil"/>
              <w:bottom w:val="nil"/>
              <w:right w:val="nil"/>
            </w:tcBorders>
            <w:hideMark/>
          </w:tcPr>
          <w:p w14:paraId="69CA9A72" w14:textId="77777777" w:rsidR="00642B44" w:rsidRDefault="00642B44" w:rsidP="004878F2">
            <w:pPr>
              <w:tabs>
                <w:tab w:val="left" w:pos="1445"/>
              </w:tabs>
              <w:jc w:val="center"/>
              <w:rPr>
                <w:rFonts w:ascii="David" w:hAnsi="David"/>
                <w:sz w:val="22"/>
                <w:szCs w:val="22"/>
                <w:rtl/>
              </w:rPr>
            </w:pPr>
            <w:r>
              <w:rPr>
                <w:rFonts w:ascii="David" w:hAnsi="David"/>
                <w:sz w:val="22"/>
                <w:szCs w:val="22"/>
                <w:rtl/>
              </w:rPr>
              <w:t>חתימה וחותמת</w:t>
            </w:r>
          </w:p>
        </w:tc>
      </w:tr>
    </w:tbl>
    <w:p w14:paraId="73CD22E6" w14:textId="63AAE04B" w:rsidR="00642B44" w:rsidRDefault="00642B44" w:rsidP="00642B44">
      <w:pPr>
        <w:tabs>
          <w:tab w:val="left" w:pos="1445"/>
        </w:tabs>
        <w:spacing w:line="360" w:lineRule="auto"/>
        <w:rPr>
          <w:rFonts w:ascii="David" w:hAnsi="David"/>
          <w:sz w:val="22"/>
          <w:szCs w:val="22"/>
          <w:rtl/>
        </w:rPr>
      </w:pPr>
    </w:p>
    <w:p w14:paraId="2D6B967B" w14:textId="1DA12B7D" w:rsidR="004866E6" w:rsidRDefault="004866E6" w:rsidP="00642B44">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4102AAD5"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1FC0C2EC" w14:textId="0F47BE4E"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ו</w:t>
            </w:r>
            <w:r>
              <w:rPr>
                <w:rFonts w:ascii="David" w:hAnsi="David" w:cs="David"/>
                <w:color w:val="auto"/>
                <w:rtl/>
              </w:rPr>
              <w:t>'</w:t>
            </w:r>
          </w:p>
        </w:tc>
      </w:tr>
      <w:tr w:rsidR="00642B44" w14:paraId="74F74621" w14:textId="77777777" w:rsidTr="004878F2">
        <w:trPr>
          <w:trHeight w:val="561"/>
          <w:jc w:val="right"/>
        </w:trPr>
        <w:tc>
          <w:tcPr>
            <w:tcW w:w="8958" w:type="dxa"/>
            <w:tcBorders>
              <w:top w:val="nil"/>
              <w:left w:val="nil"/>
              <w:bottom w:val="nil"/>
              <w:right w:val="nil"/>
            </w:tcBorders>
            <w:shd w:val="clear" w:color="auto" w:fill="1B3461"/>
            <w:vAlign w:val="center"/>
            <w:hideMark/>
          </w:tcPr>
          <w:p w14:paraId="1E6071B7"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בדבר שימוש בתוכנות מקוריות</w:t>
            </w:r>
          </w:p>
        </w:tc>
      </w:tr>
    </w:tbl>
    <w:p w14:paraId="4D4A5939" w14:textId="23BF12F1" w:rsidR="00642B44" w:rsidRDefault="00642B44" w:rsidP="004866E6">
      <w:pPr>
        <w:tabs>
          <w:tab w:val="left" w:pos="1445"/>
        </w:tabs>
        <w:autoSpaceDE w:val="0"/>
        <w:autoSpaceDN w:val="0"/>
        <w:spacing w:before="240" w:line="360" w:lineRule="auto"/>
        <w:jc w:val="both"/>
        <w:rPr>
          <w:rFonts w:ascii="David" w:hAnsi="David"/>
          <w:szCs w:val="24"/>
          <w:rtl/>
        </w:rPr>
      </w:pPr>
      <w:r>
        <w:rPr>
          <w:rFonts w:ascii="David" w:hAnsi="David"/>
          <w:szCs w:val="24"/>
          <w:rtl/>
        </w:rPr>
        <w:t xml:space="preserve">הנני נותן תצהיר זה בשם _________________ שהוא הגוף המבקש להתקשר עם המזמין במסגרת </w:t>
      </w:r>
      <w:r>
        <w:rPr>
          <w:rFonts w:ascii="David" w:hAnsi="David"/>
          <w:b/>
          <w:bCs/>
          <w:szCs w:val="24"/>
          <w:rtl/>
        </w:rPr>
        <w:t xml:space="preserve">מכרז פומבי מס' </w:t>
      </w:r>
      <w:r w:rsidR="004866E6">
        <w:rPr>
          <w:rFonts w:ascii="David" w:hAnsi="David" w:hint="cs"/>
          <w:b/>
          <w:bCs/>
          <w:sz w:val="22"/>
          <w:szCs w:val="22"/>
          <w:rtl/>
        </w:rPr>
        <w:t>96/2022</w:t>
      </w:r>
      <w:r>
        <w:rPr>
          <w:rFonts w:ascii="David" w:hAnsi="David"/>
          <w:b/>
          <w:bCs/>
          <w:szCs w:val="24"/>
          <w:rtl/>
        </w:rPr>
        <w:t xml:space="preserve"> </w:t>
      </w:r>
      <w:customXmlDelRangeStart w:id="28" w:author="מחבר"/>
      <w:sdt>
        <w:sdtPr>
          <w:rPr>
            <w:rFonts w:ascii="David" w:hAnsi="David"/>
            <w:b/>
            <w:bCs/>
            <w:szCs w:val="24"/>
            <w:rtl/>
          </w:rPr>
          <w:alias w:val="נושא"/>
          <w:id w:val="506870336"/>
          <w:placeholder>
            <w:docPart w:val="21139CF12BFC4467B02281BAA43EECB0"/>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28"/>
          <w:r w:rsidR="00CE2F59">
            <w:rPr>
              <w:rFonts w:ascii="David" w:hAnsi="David"/>
              <w:b/>
              <w:bCs/>
              <w:szCs w:val="24"/>
              <w:rtl/>
            </w:rPr>
            <w:t>לרכישת רישוי וקבלת שירותי תחזוקה, הטמעה ותמיכה לתוכנת Activu לשיתוף תכני וידאו OverIP</w:t>
          </w:r>
          <w:customXmlDelRangeStart w:id="29" w:author="מחבר"/>
        </w:sdtContent>
      </w:sdt>
      <w:customXmlDelRangeEnd w:id="29"/>
      <w:r>
        <w:rPr>
          <w:rFonts w:ascii="David" w:hAnsi="David"/>
          <w:szCs w:val="24"/>
          <w:rtl/>
        </w:rPr>
        <w:t xml:space="preserve"> (להלן: "</w:t>
      </w:r>
      <w:r>
        <w:rPr>
          <w:rFonts w:ascii="David" w:hAnsi="David"/>
          <w:b/>
          <w:bCs/>
          <w:szCs w:val="24"/>
          <w:rtl/>
        </w:rPr>
        <w:t>המציע</w:t>
      </w:r>
      <w:r>
        <w:rPr>
          <w:rFonts w:ascii="David" w:hAnsi="David"/>
          <w:szCs w:val="24"/>
          <w:rtl/>
        </w:rPr>
        <w:t xml:space="preserve">"). אני מכהן כ _______________ והנני מוסמך/ת למסור תצהיר זה בשם המציע. </w:t>
      </w:r>
    </w:p>
    <w:p w14:paraId="384DB5A7" w14:textId="77777777" w:rsidR="00642B44" w:rsidRDefault="00642B44" w:rsidP="00642B44">
      <w:pPr>
        <w:numPr>
          <w:ilvl w:val="0"/>
          <w:numId w:val="9"/>
        </w:numPr>
        <w:tabs>
          <w:tab w:val="left" w:pos="1445"/>
        </w:tabs>
        <w:autoSpaceDE w:val="0"/>
        <w:autoSpaceDN w:val="0"/>
        <w:spacing w:before="240" w:line="360" w:lineRule="auto"/>
        <w:jc w:val="both"/>
        <w:rPr>
          <w:rFonts w:ascii="David" w:hAnsi="David"/>
          <w:szCs w:val="24"/>
        </w:rPr>
      </w:pPr>
      <w:r>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183E8842" w14:textId="77777777" w:rsidR="00642B44" w:rsidRDefault="00642B44" w:rsidP="00642B44">
      <w:pPr>
        <w:numPr>
          <w:ilvl w:val="0"/>
          <w:numId w:val="9"/>
        </w:numPr>
        <w:tabs>
          <w:tab w:val="left" w:pos="1445"/>
        </w:tabs>
        <w:autoSpaceDE w:val="0"/>
        <w:autoSpaceDN w:val="0"/>
        <w:spacing w:before="240" w:line="360" w:lineRule="auto"/>
        <w:jc w:val="both"/>
        <w:rPr>
          <w:rFonts w:ascii="David" w:hAnsi="David"/>
          <w:szCs w:val="24"/>
          <w:rtl/>
        </w:rPr>
      </w:pPr>
      <w:r>
        <w:rPr>
          <w:rFonts w:ascii="David" w:hAnsi="David"/>
          <w:szCs w:val="24"/>
          <w:rtl/>
        </w:rPr>
        <w:t xml:space="preserve">זה שמי, להלן חתימתי ותוכן תצהירי דלעיל אמת. </w:t>
      </w:r>
    </w:p>
    <w:p w14:paraId="31FE157B" w14:textId="77777777" w:rsidR="00642B44" w:rsidRDefault="00642B44" w:rsidP="00642B44">
      <w:pPr>
        <w:tabs>
          <w:tab w:val="left" w:pos="1445"/>
        </w:tabs>
        <w:overflowPunct w:val="0"/>
        <w:autoSpaceDE w:val="0"/>
        <w:autoSpaceDN w:val="0"/>
        <w:adjustRightInd w:val="0"/>
        <w:spacing w:line="360" w:lineRule="auto"/>
        <w:jc w:val="both"/>
        <w:textAlignment w:val="baseline"/>
        <w:rPr>
          <w:rFonts w:ascii="David" w:hAnsi="David"/>
          <w:szCs w:val="24"/>
          <w:rtl/>
        </w:rPr>
      </w:pPr>
    </w:p>
    <w:p w14:paraId="7B8AF0CA" w14:textId="77777777" w:rsidR="00642B44" w:rsidRDefault="00642B44" w:rsidP="00642B44">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642B44" w14:paraId="7551641C" w14:textId="77777777" w:rsidTr="004878F2">
        <w:tc>
          <w:tcPr>
            <w:tcW w:w="1718" w:type="dxa"/>
            <w:tcBorders>
              <w:top w:val="single" w:sz="4" w:space="0" w:color="auto"/>
              <w:left w:val="nil"/>
              <w:bottom w:val="nil"/>
              <w:right w:val="nil"/>
            </w:tcBorders>
            <w:hideMark/>
          </w:tcPr>
          <w:p w14:paraId="1C445ECF"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426" w:type="dxa"/>
          </w:tcPr>
          <w:p w14:paraId="05F5F48F" w14:textId="77777777" w:rsidR="00642B44" w:rsidRDefault="00642B44" w:rsidP="004878F2">
            <w:pPr>
              <w:tabs>
                <w:tab w:val="left" w:pos="1445"/>
              </w:tabs>
              <w:spacing w:line="360" w:lineRule="auto"/>
              <w:jc w:val="both"/>
              <w:rPr>
                <w:rFonts w:ascii="David" w:hAnsi="David"/>
                <w:szCs w:val="24"/>
                <w:rtl/>
              </w:rPr>
            </w:pPr>
          </w:p>
        </w:tc>
        <w:tc>
          <w:tcPr>
            <w:tcW w:w="1984" w:type="dxa"/>
            <w:tcBorders>
              <w:top w:val="single" w:sz="4" w:space="0" w:color="auto"/>
              <w:left w:val="nil"/>
              <w:bottom w:val="nil"/>
              <w:right w:val="nil"/>
            </w:tcBorders>
            <w:hideMark/>
          </w:tcPr>
          <w:p w14:paraId="47B3BEC2"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מורשה החתימה</w:t>
            </w:r>
          </w:p>
        </w:tc>
        <w:tc>
          <w:tcPr>
            <w:tcW w:w="425" w:type="dxa"/>
          </w:tcPr>
          <w:p w14:paraId="55A9E3C7"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7194382F"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w:t>
            </w:r>
          </w:p>
        </w:tc>
        <w:tc>
          <w:tcPr>
            <w:tcW w:w="425" w:type="dxa"/>
          </w:tcPr>
          <w:p w14:paraId="5E3C5CAE"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4CBC77EC"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חותמת</w:t>
            </w:r>
          </w:p>
        </w:tc>
      </w:tr>
    </w:tbl>
    <w:p w14:paraId="4E7A7C09" w14:textId="77777777" w:rsidR="00642B44" w:rsidRDefault="00642B44" w:rsidP="00642B44">
      <w:pPr>
        <w:tabs>
          <w:tab w:val="left" w:pos="1445"/>
        </w:tabs>
        <w:overflowPunct w:val="0"/>
        <w:autoSpaceDE w:val="0"/>
        <w:autoSpaceDN w:val="0"/>
        <w:adjustRightInd w:val="0"/>
        <w:spacing w:line="360" w:lineRule="auto"/>
        <w:jc w:val="both"/>
        <w:textAlignment w:val="baseline"/>
        <w:rPr>
          <w:rFonts w:ascii="David" w:hAnsi="David"/>
          <w:szCs w:val="24"/>
          <w:rtl/>
        </w:rPr>
      </w:pPr>
    </w:p>
    <w:p w14:paraId="4BF53478"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8EAB936"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FD00961"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Pr>
          <w:rFonts w:ascii="David" w:hAnsi="David"/>
          <w:b/>
          <w:bCs/>
          <w:sz w:val="22"/>
          <w:szCs w:val="22"/>
          <w:u w:val="single"/>
          <w:rtl/>
        </w:rPr>
        <w:t>אישור עורך הדין</w:t>
      </w:r>
    </w:p>
    <w:p w14:paraId="6B04DA5A"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439A250"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2149508" w14:textId="77777777" w:rsidR="00642B44" w:rsidRDefault="00642B44" w:rsidP="00642B44">
      <w:pPr>
        <w:tabs>
          <w:tab w:val="left" w:pos="1445"/>
        </w:tabs>
        <w:spacing w:line="360" w:lineRule="auto"/>
        <w:rPr>
          <w:rFonts w:ascii="David" w:hAnsi="David"/>
          <w:sz w:val="22"/>
          <w:szCs w:val="22"/>
          <w:rtl/>
        </w:rPr>
      </w:pPr>
      <w:r>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716FDC59" w14:textId="77777777" w:rsidTr="004878F2">
        <w:trPr>
          <w:jc w:val="center"/>
        </w:trPr>
        <w:tc>
          <w:tcPr>
            <w:tcW w:w="2144" w:type="dxa"/>
            <w:tcBorders>
              <w:top w:val="single" w:sz="4" w:space="0" w:color="auto"/>
              <w:left w:val="nil"/>
              <w:bottom w:val="nil"/>
              <w:right w:val="nil"/>
            </w:tcBorders>
            <w:hideMark/>
          </w:tcPr>
          <w:p w14:paraId="0AA60FB4"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1FB51DEC"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02499CB0"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5D0CB705"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4BD625AB"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6B652A41" w14:textId="77777777" w:rsidR="00642B44" w:rsidRDefault="00642B44" w:rsidP="00642B44">
      <w:pPr>
        <w:tabs>
          <w:tab w:val="left" w:pos="1445"/>
        </w:tabs>
        <w:spacing w:line="360" w:lineRule="auto"/>
        <w:jc w:val="center"/>
        <w:rPr>
          <w:rFonts w:ascii="David" w:hAnsi="David"/>
          <w:b/>
          <w:bCs/>
          <w:sz w:val="28"/>
          <w:szCs w:val="28"/>
          <w:u w:val="single"/>
          <w:rtl/>
        </w:rPr>
      </w:pPr>
    </w:p>
    <w:p w14:paraId="2312FD6C" w14:textId="77777777" w:rsidR="00642B44" w:rsidRDefault="00642B44" w:rsidP="00642B44">
      <w:pPr>
        <w:tabs>
          <w:tab w:val="left" w:pos="1445"/>
        </w:tabs>
        <w:overflowPunct w:val="0"/>
        <w:autoSpaceDE w:val="0"/>
        <w:autoSpaceDN w:val="0"/>
        <w:adjustRightInd w:val="0"/>
        <w:spacing w:line="360" w:lineRule="auto"/>
        <w:jc w:val="both"/>
        <w:textAlignment w:val="baseline"/>
        <w:rPr>
          <w:rFonts w:ascii="David" w:hAnsi="David"/>
          <w:szCs w:val="24"/>
          <w:rtl/>
        </w:rPr>
      </w:pPr>
    </w:p>
    <w:p w14:paraId="2A90CAD0" w14:textId="77777777" w:rsidR="00642B44" w:rsidRDefault="00642B44" w:rsidP="00642B44">
      <w:pPr>
        <w:tabs>
          <w:tab w:val="left" w:pos="1445"/>
        </w:tabs>
        <w:spacing w:line="360" w:lineRule="auto"/>
        <w:ind w:left="6480" w:firstLine="720"/>
        <w:jc w:val="center"/>
        <w:rPr>
          <w:rFonts w:ascii="David" w:hAnsi="David"/>
          <w:b/>
          <w:bCs/>
          <w:sz w:val="28"/>
          <w:szCs w:val="28"/>
          <w:u w:val="single"/>
          <w:rtl/>
        </w:rPr>
      </w:pPr>
      <w:r>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0766E617"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0FC15858" w14:textId="6F74CD79"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ז</w:t>
            </w:r>
            <w:r>
              <w:rPr>
                <w:rFonts w:ascii="David" w:hAnsi="David" w:cs="David"/>
                <w:color w:val="auto"/>
                <w:rtl/>
              </w:rPr>
              <w:t>'</w:t>
            </w:r>
          </w:p>
        </w:tc>
      </w:tr>
      <w:tr w:rsidR="00642B44" w14:paraId="34B6BFDB" w14:textId="77777777" w:rsidTr="004878F2">
        <w:trPr>
          <w:trHeight w:val="561"/>
          <w:jc w:val="right"/>
        </w:trPr>
        <w:tc>
          <w:tcPr>
            <w:tcW w:w="8958" w:type="dxa"/>
            <w:tcBorders>
              <w:top w:val="nil"/>
              <w:left w:val="nil"/>
              <w:bottom w:val="nil"/>
              <w:right w:val="nil"/>
            </w:tcBorders>
            <w:shd w:val="clear" w:color="auto" w:fill="1B3461"/>
            <w:vAlign w:val="center"/>
            <w:hideMark/>
          </w:tcPr>
          <w:p w14:paraId="1195A3BA" w14:textId="77777777" w:rsidR="00642B44" w:rsidRDefault="00642B44" w:rsidP="004878F2">
            <w:pPr>
              <w:pStyle w:val="afffd"/>
              <w:tabs>
                <w:tab w:val="left" w:pos="1445"/>
              </w:tabs>
              <w:jc w:val="left"/>
              <w:rPr>
                <w:rFonts w:ascii="David" w:hAnsi="David" w:cs="David"/>
                <w:rtl/>
              </w:rPr>
            </w:pPr>
            <w:r>
              <w:rPr>
                <w:rFonts w:ascii="David" w:hAnsi="David" w:cs="David"/>
                <w:b w:val="0"/>
                <w:i/>
                <w:rtl/>
              </w:rPr>
              <w:t>תצהיר בדבר אי תיאום הצעות במכרז</w:t>
            </w:r>
          </w:p>
        </w:tc>
      </w:tr>
    </w:tbl>
    <w:p w14:paraId="61EB119E" w14:textId="77777777" w:rsidR="00642B44" w:rsidRDefault="00642B44" w:rsidP="00642B44">
      <w:pPr>
        <w:tabs>
          <w:tab w:val="left" w:pos="1445"/>
        </w:tabs>
        <w:spacing w:line="360" w:lineRule="auto"/>
        <w:jc w:val="both"/>
        <w:rPr>
          <w:rFonts w:ascii="David" w:hAnsi="David"/>
          <w:szCs w:val="24"/>
          <w:rtl/>
        </w:rPr>
      </w:pPr>
    </w:p>
    <w:p w14:paraId="120FCB2B"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הח"מ ______________________________ מס' ת"ז _____________ העובד בתאגיד _____________________ (שם התאגיד) מצהיר בזאת כי: </w:t>
      </w:r>
    </w:p>
    <w:p w14:paraId="02F1F243" w14:textId="77777777" w:rsidR="00642B44" w:rsidRDefault="00642B44" w:rsidP="00642B44">
      <w:pPr>
        <w:tabs>
          <w:tab w:val="left" w:pos="1445"/>
        </w:tabs>
        <w:spacing w:line="360" w:lineRule="auto"/>
        <w:rPr>
          <w:rFonts w:ascii="David" w:hAnsi="David"/>
          <w:szCs w:val="24"/>
          <w:rtl/>
        </w:rPr>
      </w:pPr>
    </w:p>
    <w:p w14:paraId="16E7AC50"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אני מוסמך לחתום על תצהיר זה בשם התאגיד ומנהליו. </w:t>
      </w:r>
    </w:p>
    <w:p w14:paraId="50CA46D7"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אני נושא המשרה אשר אחראי בתאגיד להצעה המוגשת מטעם התאגיד במכרז זה. </w:t>
      </w:r>
    </w:p>
    <w:p w14:paraId="7B0C8569"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642B44" w14:paraId="1666F519" w14:textId="77777777" w:rsidTr="004878F2">
        <w:tc>
          <w:tcPr>
            <w:tcW w:w="298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670F26" w14:textId="77777777" w:rsidR="00642B44" w:rsidRDefault="00642B44" w:rsidP="004878F2">
            <w:pPr>
              <w:tabs>
                <w:tab w:val="left" w:pos="1445"/>
              </w:tabs>
              <w:jc w:val="center"/>
              <w:rPr>
                <w:rFonts w:ascii="David" w:hAnsi="David"/>
                <w:rtl/>
              </w:rPr>
            </w:pPr>
            <w:r>
              <w:rPr>
                <w:rFonts w:ascii="David" w:hAnsi="David"/>
                <w:b/>
                <w:bCs/>
                <w:szCs w:val="24"/>
                <w:rtl/>
              </w:rPr>
              <w:t>שם התאגיד</w:t>
            </w:r>
          </w:p>
        </w:tc>
        <w:tc>
          <w:tcPr>
            <w:tcW w:w="29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EBCDDF9" w14:textId="77777777" w:rsidR="00642B44" w:rsidRDefault="00642B44" w:rsidP="004878F2">
            <w:pPr>
              <w:tabs>
                <w:tab w:val="left" w:pos="1445"/>
              </w:tabs>
              <w:jc w:val="center"/>
              <w:rPr>
                <w:rFonts w:ascii="David" w:hAnsi="David"/>
                <w:rtl/>
              </w:rPr>
            </w:pPr>
            <w:r>
              <w:rPr>
                <w:rFonts w:ascii="David" w:hAnsi="David"/>
                <w:b/>
                <w:bCs/>
                <w:szCs w:val="24"/>
                <w:rtl/>
              </w:rPr>
              <w:t>תחום העבודה בו ניתנת קבלנות המשנה</w:t>
            </w:r>
          </w:p>
        </w:tc>
        <w:tc>
          <w:tcPr>
            <w:tcW w:w="29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9C8A00" w14:textId="77777777" w:rsidR="00642B44" w:rsidRDefault="00642B44" w:rsidP="004878F2">
            <w:pPr>
              <w:tabs>
                <w:tab w:val="left" w:pos="1445"/>
              </w:tabs>
              <w:jc w:val="center"/>
              <w:rPr>
                <w:rFonts w:ascii="David" w:hAnsi="David"/>
                <w:rtl/>
              </w:rPr>
            </w:pPr>
            <w:r>
              <w:rPr>
                <w:rFonts w:ascii="David" w:hAnsi="David"/>
                <w:b/>
                <w:bCs/>
                <w:szCs w:val="24"/>
                <w:rtl/>
              </w:rPr>
              <w:t>פרטי יצירת קשר</w:t>
            </w:r>
          </w:p>
        </w:tc>
      </w:tr>
      <w:tr w:rsidR="00642B44" w14:paraId="0AD37979" w14:textId="77777777" w:rsidTr="004878F2">
        <w:tc>
          <w:tcPr>
            <w:tcW w:w="2982" w:type="dxa"/>
            <w:tcBorders>
              <w:top w:val="single" w:sz="4" w:space="0" w:color="auto"/>
              <w:left w:val="single" w:sz="4" w:space="0" w:color="auto"/>
              <w:bottom w:val="single" w:sz="4" w:space="0" w:color="auto"/>
              <w:right w:val="single" w:sz="4" w:space="0" w:color="auto"/>
            </w:tcBorders>
          </w:tcPr>
          <w:p w14:paraId="06D5846C" w14:textId="77777777" w:rsidR="00642B44" w:rsidRDefault="00642B44" w:rsidP="004878F2">
            <w:pPr>
              <w:tabs>
                <w:tab w:val="left" w:pos="1445"/>
              </w:tabs>
              <w:rPr>
                <w:rFonts w:ascii="David" w:hAnsi="David"/>
                <w:rtl/>
              </w:rPr>
            </w:pPr>
          </w:p>
          <w:p w14:paraId="4845C986"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3850EC8D"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138FB305" w14:textId="77777777" w:rsidR="00642B44" w:rsidRDefault="00642B44" w:rsidP="004878F2">
            <w:pPr>
              <w:tabs>
                <w:tab w:val="left" w:pos="1445"/>
              </w:tabs>
              <w:rPr>
                <w:rFonts w:ascii="David" w:hAnsi="David"/>
                <w:rtl/>
              </w:rPr>
            </w:pPr>
          </w:p>
        </w:tc>
      </w:tr>
      <w:tr w:rsidR="00642B44" w14:paraId="1B181432" w14:textId="77777777" w:rsidTr="004878F2">
        <w:tc>
          <w:tcPr>
            <w:tcW w:w="2982" w:type="dxa"/>
            <w:tcBorders>
              <w:top w:val="single" w:sz="4" w:space="0" w:color="auto"/>
              <w:left w:val="single" w:sz="4" w:space="0" w:color="auto"/>
              <w:bottom w:val="single" w:sz="4" w:space="0" w:color="auto"/>
              <w:right w:val="single" w:sz="4" w:space="0" w:color="auto"/>
            </w:tcBorders>
          </w:tcPr>
          <w:p w14:paraId="6DE7C257" w14:textId="77777777" w:rsidR="00642B44" w:rsidRDefault="00642B44" w:rsidP="004878F2">
            <w:pPr>
              <w:tabs>
                <w:tab w:val="left" w:pos="1445"/>
              </w:tabs>
              <w:rPr>
                <w:rFonts w:ascii="David" w:hAnsi="David"/>
                <w:rtl/>
              </w:rPr>
            </w:pPr>
          </w:p>
          <w:p w14:paraId="6F1763F6"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6F62C4FB"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3B2BD1B0" w14:textId="77777777" w:rsidR="00642B44" w:rsidRDefault="00642B44" w:rsidP="004878F2">
            <w:pPr>
              <w:tabs>
                <w:tab w:val="left" w:pos="1445"/>
              </w:tabs>
              <w:rPr>
                <w:rFonts w:ascii="David" w:hAnsi="David"/>
                <w:rtl/>
              </w:rPr>
            </w:pPr>
          </w:p>
        </w:tc>
      </w:tr>
      <w:tr w:rsidR="00642B44" w14:paraId="6E632E6F" w14:textId="77777777" w:rsidTr="004878F2">
        <w:tc>
          <w:tcPr>
            <w:tcW w:w="2982" w:type="dxa"/>
            <w:tcBorders>
              <w:top w:val="single" w:sz="4" w:space="0" w:color="auto"/>
              <w:left w:val="single" w:sz="4" w:space="0" w:color="auto"/>
              <w:bottom w:val="single" w:sz="4" w:space="0" w:color="auto"/>
              <w:right w:val="single" w:sz="4" w:space="0" w:color="auto"/>
            </w:tcBorders>
          </w:tcPr>
          <w:p w14:paraId="05CB920B" w14:textId="77777777" w:rsidR="00642B44" w:rsidRDefault="00642B44" w:rsidP="004878F2">
            <w:pPr>
              <w:tabs>
                <w:tab w:val="left" w:pos="1445"/>
              </w:tabs>
              <w:rPr>
                <w:rFonts w:ascii="David" w:hAnsi="David"/>
                <w:rtl/>
              </w:rPr>
            </w:pPr>
          </w:p>
          <w:p w14:paraId="6DAE553C"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5408C333"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6F3564A6" w14:textId="77777777" w:rsidR="00642B44" w:rsidRDefault="00642B44" w:rsidP="004878F2">
            <w:pPr>
              <w:tabs>
                <w:tab w:val="left" w:pos="1445"/>
              </w:tabs>
              <w:rPr>
                <w:rFonts w:ascii="David" w:hAnsi="David"/>
                <w:rtl/>
              </w:rPr>
            </w:pPr>
          </w:p>
        </w:tc>
      </w:tr>
    </w:tbl>
    <w:p w14:paraId="6DF95B85" w14:textId="77777777" w:rsidR="00642B44" w:rsidRDefault="00642B44" w:rsidP="00642B44">
      <w:pPr>
        <w:tabs>
          <w:tab w:val="left" w:pos="1445"/>
        </w:tabs>
        <w:spacing w:line="360" w:lineRule="auto"/>
        <w:rPr>
          <w:rFonts w:ascii="David" w:hAnsi="David"/>
          <w:szCs w:val="24"/>
          <w:rtl/>
        </w:rPr>
      </w:pPr>
    </w:p>
    <w:p w14:paraId="1238FF9F" w14:textId="156C579B"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המחירים </w:t>
      </w:r>
      <w:r w:rsidR="00B84A31">
        <w:rPr>
          <w:rFonts w:ascii="David" w:hAnsi="David" w:cs="David"/>
          <w:sz w:val="24"/>
          <w:rtl/>
        </w:rPr>
        <w:t>או</w:t>
      </w:r>
      <w:r>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2FB32572" w14:textId="7DA800DA"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המחירים </w:t>
      </w:r>
      <w:r w:rsidR="00B84A31">
        <w:rPr>
          <w:rFonts w:ascii="David" w:hAnsi="David" w:cs="David"/>
          <w:sz w:val="24"/>
          <w:rtl/>
        </w:rPr>
        <w:t>או</w:t>
      </w:r>
      <w:r>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06B0401D"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לא הייתי מעורב בניסיון להניא מתחרה אחר מלהגיש הצעות במכרז זה. </w:t>
      </w:r>
    </w:p>
    <w:p w14:paraId="329846C4" w14:textId="77777777" w:rsidR="00642B44" w:rsidRDefault="00642B44" w:rsidP="00642B44">
      <w:pPr>
        <w:pStyle w:val="1"/>
        <w:numPr>
          <w:ilvl w:val="0"/>
          <w:numId w:val="103"/>
        </w:numPr>
        <w:tabs>
          <w:tab w:val="left" w:pos="1445"/>
        </w:tabs>
        <w:spacing w:line="360" w:lineRule="auto"/>
        <w:ind w:right="0"/>
        <w:rPr>
          <w:rFonts w:ascii="David" w:hAnsi="David" w:cs="David"/>
          <w:sz w:val="24"/>
        </w:rPr>
      </w:pPr>
      <w:r>
        <w:rPr>
          <w:rFonts w:ascii="David" w:hAnsi="David" w:cs="David"/>
          <w:sz w:val="24"/>
          <w:rtl/>
        </w:rPr>
        <w:t xml:space="preserve">לא הייתי מעורב בניסיון לגרום למתחרה אחר להגיש הצעה גבוהה או נמוכה יותר מהצעתי זו. </w:t>
      </w:r>
    </w:p>
    <w:p w14:paraId="16DFA9D1"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לא הייתי מעורב בניסיון לגרום למתחרה להגיש הצעה בלתי תחרותית מכל סוג שהוא. </w:t>
      </w:r>
    </w:p>
    <w:p w14:paraId="1D827DE3"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32242177" w14:textId="77777777" w:rsidR="00642B44" w:rsidRDefault="00642B44" w:rsidP="00642B44">
      <w:pPr>
        <w:tabs>
          <w:tab w:val="left" w:pos="1445"/>
        </w:tabs>
        <w:rPr>
          <w:rFonts w:ascii="David" w:hAnsi="David"/>
          <w:rtl/>
        </w:rPr>
      </w:pPr>
    </w:p>
    <w:p w14:paraId="2F24AE52" w14:textId="77777777" w:rsidR="00642B44" w:rsidRDefault="00642B44" w:rsidP="00642B44">
      <w:pPr>
        <w:tabs>
          <w:tab w:val="left" w:pos="1445"/>
        </w:tabs>
        <w:bidi w:val="0"/>
        <w:rPr>
          <w:rFonts w:ascii="David" w:hAnsi="David"/>
          <w:b/>
          <w:bCs/>
          <w:szCs w:val="24"/>
        </w:rPr>
      </w:pPr>
      <w:r>
        <w:rPr>
          <w:rFonts w:ascii="David" w:hAnsi="David"/>
          <w:b/>
          <w:bCs/>
          <w:szCs w:val="24"/>
          <w:rtl/>
        </w:rPr>
        <w:br w:type="page"/>
      </w:r>
    </w:p>
    <w:p w14:paraId="2D403C55" w14:textId="77777777" w:rsidR="00642B44" w:rsidRDefault="00642B44" w:rsidP="00642B44">
      <w:pPr>
        <w:tabs>
          <w:tab w:val="left" w:pos="1445"/>
        </w:tabs>
        <w:spacing w:line="360" w:lineRule="auto"/>
        <w:rPr>
          <w:rFonts w:ascii="David" w:hAnsi="David"/>
          <w:b/>
          <w:bCs/>
          <w:szCs w:val="24"/>
        </w:rPr>
      </w:pPr>
      <w:r>
        <w:rPr>
          <w:rFonts w:ascii="David" w:hAnsi="David"/>
          <w:b/>
          <w:bCs/>
          <w:szCs w:val="24"/>
          <w:u w:val="single"/>
          <w:rtl/>
        </w:rPr>
        <w:t xml:space="preserve">יש לסמן </w:t>
      </w:r>
      <w:r>
        <w:rPr>
          <w:rFonts w:ascii="David" w:hAnsi="David"/>
          <w:b/>
          <w:bCs/>
          <w:szCs w:val="24"/>
          <w:u w:val="single"/>
        </w:rPr>
        <w:t>V</w:t>
      </w:r>
      <w:r>
        <w:rPr>
          <w:rFonts w:ascii="David" w:hAnsi="David"/>
          <w:b/>
          <w:bCs/>
          <w:szCs w:val="24"/>
          <w:u w:val="single"/>
          <w:rtl/>
        </w:rPr>
        <w:t xml:space="preserve"> במקום המתאים</w:t>
      </w:r>
    </w:p>
    <w:p w14:paraId="145759BB" w14:textId="77777777" w:rsidR="00642B44" w:rsidRDefault="00642B44" w:rsidP="00642B44">
      <w:pPr>
        <w:numPr>
          <w:ilvl w:val="0"/>
          <w:numId w:val="12"/>
        </w:numPr>
        <w:tabs>
          <w:tab w:val="clear" w:pos="540"/>
          <w:tab w:val="num" w:pos="180"/>
          <w:tab w:val="left" w:pos="1445"/>
        </w:tabs>
        <w:spacing w:before="120" w:line="360" w:lineRule="auto"/>
        <w:ind w:left="-180" w:firstLine="178"/>
        <w:jc w:val="both"/>
        <w:rPr>
          <w:rFonts w:ascii="David" w:hAnsi="David"/>
          <w:szCs w:val="24"/>
        </w:rPr>
      </w:pPr>
      <w:r>
        <w:rPr>
          <w:rFonts w:ascii="David" w:hAnsi="David"/>
          <w:szCs w:val="24"/>
          <w:rtl/>
        </w:rPr>
        <w:t>למיטב ידיעתי, התאגיד מציע ההצעה לא נמצא כרגע תחת חקירה בחשד לתיאום מכרז.</w:t>
      </w:r>
    </w:p>
    <w:p w14:paraId="761A0E08" w14:textId="77777777" w:rsidR="00642B44" w:rsidRDefault="00642B44" w:rsidP="00642B44">
      <w:pPr>
        <w:numPr>
          <w:ilvl w:val="0"/>
          <w:numId w:val="12"/>
        </w:numPr>
        <w:tabs>
          <w:tab w:val="clear" w:pos="540"/>
          <w:tab w:val="num" w:pos="180"/>
          <w:tab w:val="left" w:pos="1445"/>
        </w:tabs>
        <w:spacing w:before="120" w:line="360" w:lineRule="auto"/>
        <w:ind w:left="-180" w:firstLine="178"/>
        <w:jc w:val="both"/>
        <w:rPr>
          <w:rFonts w:ascii="David" w:hAnsi="David"/>
          <w:szCs w:val="24"/>
        </w:rPr>
      </w:pPr>
      <w:r>
        <w:rPr>
          <w:rFonts w:ascii="David" w:hAnsi="David"/>
          <w:szCs w:val="24"/>
          <w:rtl/>
        </w:rPr>
        <w:t>התאגיד מציע ההצעה נמצא כרגע תחת חקירה בחשד לתיאום מכרז, אנא פרט:</w:t>
      </w:r>
    </w:p>
    <w:p w14:paraId="60994476" w14:textId="77777777" w:rsidR="00642B44" w:rsidRDefault="00642B44" w:rsidP="00642B44">
      <w:pPr>
        <w:tabs>
          <w:tab w:val="left" w:pos="1445"/>
        </w:tabs>
        <w:spacing w:line="360" w:lineRule="auto"/>
        <w:rPr>
          <w:rFonts w:ascii="David" w:hAnsi="David"/>
          <w:szCs w:val="24"/>
          <w:rtl/>
        </w:rPr>
      </w:pPr>
      <w:r>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E450EF" w14:textId="77777777" w:rsidR="00642B44" w:rsidRDefault="00642B44" w:rsidP="00642B44">
      <w:pPr>
        <w:tabs>
          <w:tab w:val="left" w:pos="1445"/>
        </w:tabs>
        <w:spacing w:line="360" w:lineRule="auto"/>
        <w:rPr>
          <w:rFonts w:ascii="David" w:hAnsi="David"/>
          <w:szCs w:val="24"/>
          <w:rtl/>
        </w:rPr>
      </w:pPr>
    </w:p>
    <w:p w14:paraId="3C01DA82"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2E288678" w14:textId="77777777" w:rsidR="00642B44" w:rsidRDefault="00642B44" w:rsidP="00642B44">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642B44" w14:paraId="0E8BD9B1" w14:textId="77777777" w:rsidTr="004878F2">
        <w:tc>
          <w:tcPr>
            <w:tcW w:w="1505" w:type="dxa"/>
            <w:tcBorders>
              <w:top w:val="single" w:sz="4" w:space="0" w:color="auto"/>
              <w:left w:val="nil"/>
              <w:bottom w:val="nil"/>
              <w:right w:val="nil"/>
            </w:tcBorders>
            <w:hideMark/>
          </w:tcPr>
          <w:p w14:paraId="63BB69E1"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249" w:type="dxa"/>
          </w:tcPr>
          <w:p w14:paraId="27D9D719" w14:textId="77777777" w:rsidR="00642B44" w:rsidRDefault="00642B44" w:rsidP="004878F2">
            <w:pPr>
              <w:tabs>
                <w:tab w:val="left" w:pos="1445"/>
              </w:tabs>
              <w:spacing w:line="360" w:lineRule="auto"/>
              <w:jc w:val="center"/>
              <w:rPr>
                <w:rFonts w:ascii="David" w:hAnsi="David"/>
                <w:szCs w:val="24"/>
                <w:rtl/>
              </w:rPr>
            </w:pPr>
          </w:p>
        </w:tc>
        <w:tc>
          <w:tcPr>
            <w:tcW w:w="1512" w:type="dxa"/>
            <w:tcBorders>
              <w:top w:val="single" w:sz="4" w:space="0" w:color="auto"/>
              <w:left w:val="nil"/>
              <w:bottom w:val="nil"/>
              <w:right w:val="nil"/>
            </w:tcBorders>
            <w:hideMark/>
          </w:tcPr>
          <w:p w14:paraId="6B1DA54F"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התאגיד</w:t>
            </w:r>
          </w:p>
        </w:tc>
        <w:tc>
          <w:tcPr>
            <w:tcW w:w="278" w:type="dxa"/>
          </w:tcPr>
          <w:p w14:paraId="6B5BAF9F" w14:textId="77777777" w:rsidR="00642B44" w:rsidRDefault="00642B44" w:rsidP="004878F2">
            <w:pPr>
              <w:tabs>
                <w:tab w:val="left" w:pos="1445"/>
              </w:tabs>
              <w:spacing w:line="360" w:lineRule="auto"/>
              <w:jc w:val="center"/>
              <w:rPr>
                <w:rFonts w:ascii="David" w:hAnsi="David"/>
                <w:szCs w:val="24"/>
                <w:rtl/>
              </w:rPr>
            </w:pPr>
          </w:p>
        </w:tc>
        <w:tc>
          <w:tcPr>
            <w:tcW w:w="1804" w:type="dxa"/>
            <w:tcBorders>
              <w:top w:val="single" w:sz="4" w:space="0" w:color="auto"/>
              <w:left w:val="nil"/>
              <w:bottom w:val="nil"/>
              <w:right w:val="nil"/>
            </w:tcBorders>
            <w:hideMark/>
          </w:tcPr>
          <w:p w14:paraId="376D6491"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חותמת התאגיד</w:t>
            </w:r>
          </w:p>
        </w:tc>
        <w:tc>
          <w:tcPr>
            <w:tcW w:w="235" w:type="dxa"/>
          </w:tcPr>
          <w:p w14:paraId="7AB7E79D" w14:textId="77777777" w:rsidR="00642B44" w:rsidRDefault="00642B44" w:rsidP="004878F2">
            <w:pPr>
              <w:tabs>
                <w:tab w:val="left" w:pos="1445"/>
              </w:tabs>
              <w:spacing w:line="360" w:lineRule="auto"/>
              <w:jc w:val="center"/>
              <w:rPr>
                <w:rFonts w:ascii="David" w:hAnsi="David"/>
                <w:szCs w:val="24"/>
                <w:rtl/>
              </w:rPr>
            </w:pPr>
          </w:p>
        </w:tc>
        <w:tc>
          <w:tcPr>
            <w:tcW w:w="1692" w:type="dxa"/>
            <w:tcBorders>
              <w:top w:val="single" w:sz="4" w:space="0" w:color="auto"/>
              <w:left w:val="nil"/>
              <w:bottom w:val="nil"/>
              <w:right w:val="nil"/>
            </w:tcBorders>
            <w:hideMark/>
          </w:tcPr>
          <w:p w14:paraId="7C3D632C"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המצהיר</w:t>
            </w:r>
          </w:p>
        </w:tc>
        <w:tc>
          <w:tcPr>
            <w:tcW w:w="235" w:type="dxa"/>
          </w:tcPr>
          <w:p w14:paraId="5A1299FA" w14:textId="77777777" w:rsidR="00642B44" w:rsidRDefault="00642B44" w:rsidP="004878F2">
            <w:pPr>
              <w:tabs>
                <w:tab w:val="left" w:pos="1445"/>
              </w:tabs>
              <w:spacing w:line="360" w:lineRule="auto"/>
              <w:jc w:val="center"/>
              <w:rPr>
                <w:rFonts w:ascii="David" w:hAnsi="David"/>
                <w:szCs w:val="24"/>
                <w:rtl/>
              </w:rPr>
            </w:pPr>
          </w:p>
        </w:tc>
        <w:tc>
          <w:tcPr>
            <w:tcW w:w="1590" w:type="dxa"/>
            <w:tcBorders>
              <w:top w:val="single" w:sz="4" w:space="0" w:color="auto"/>
              <w:left w:val="nil"/>
              <w:bottom w:val="nil"/>
              <w:right w:val="nil"/>
            </w:tcBorders>
            <w:hideMark/>
          </w:tcPr>
          <w:p w14:paraId="16A9E390"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חתימת המצהיר</w:t>
            </w:r>
          </w:p>
        </w:tc>
      </w:tr>
    </w:tbl>
    <w:p w14:paraId="262B0EA1" w14:textId="77777777" w:rsidR="00642B44" w:rsidRDefault="00642B44" w:rsidP="00642B44">
      <w:pPr>
        <w:tabs>
          <w:tab w:val="left" w:pos="1445"/>
        </w:tabs>
        <w:spacing w:line="360" w:lineRule="auto"/>
        <w:rPr>
          <w:rFonts w:ascii="David" w:hAnsi="David"/>
          <w:szCs w:val="24"/>
          <w:rtl/>
        </w:rPr>
      </w:pPr>
    </w:p>
    <w:p w14:paraId="5CDCFA39" w14:textId="77777777" w:rsidR="00642B44" w:rsidRDefault="00642B44" w:rsidP="00642B44">
      <w:pPr>
        <w:tabs>
          <w:tab w:val="left" w:pos="1445"/>
        </w:tabs>
        <w:spacing w:line="360" w:lineRule="auto"/>
        <w:rPr>
          <w:rFonts w:ascii="David" w:hAnsi="David"/>
          <w:szCs w:val="24"/>
          <w:rtl/>
        </w:rPr>
      </w:pPr>
    </w:p>
    <w:p w14:paraId="24783E57"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Pr>
          <w:rFonts w:ascii="David" w:hAnsi="David"/>
          <w:b/>
          <w:bCs/>
          <w:sz w:val="22"/>
          <w:szCs w:val="22"/>
          <w:u w:val="single"/>
          <w:rtl/>
        </w:rPr>
        <w:t>אישור עורך הדין</w:t>
      </w:r>
    </w:p>
    <w:p w14:paraId="33FC5D15"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38BC16C"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88416C" w14:textId="77777777" w:rsidR="00642B44" w:rsidRDefault="00642B44" w:rsidP="00642B44">
      <w:pPr>
        <w:tabs>
          <w:tab w:val="left" w:pos="1445"/>
        </w:tabs>
        <w:spacing w:line="360" w:lineRule="auto"/>
        <w:rPr>
          <w:rFonts w:ascii="David" w:hAnsi="David"/>
          <w:sz w:val="22"/>
          <w:szCs w:val="22"/>
          <w:rtl/>
        </w:rPr>
      </w:pPr>
      <w:r>
        <w:rPr>
          <w:rFonts w:ascii="David" w:hAnsi="David"/>
          <w:sz w:val="22"/>
          <w:szCs w:val="22"/>
          <w:rtl/>
        </w:rPr>
        <w:t xml:space="preserve">   </w:t>
      </w:r>
    </w:p>
    <w:p w14:paraId="2D42A95F" w14:textId="77777777" w:rsidR="00642B44" w:rsidRDefault="00642B44" w:rsidP="00642B44">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55010719" w14:textId="77777777" w:rsidTr="004878F2">
        <w:trPr>
          <w:jc w:val="center"/>
        </w:trPr>
        <w:tc>
          <w:tcPr>
            <w:tcW w:w="2144" w:type="dxa"/>
            <w:tcBorders>
              <w:top w:val="single" w:sz="4" w:space="0" w:color="auto"/>
              <w:left w:val="nil"/>
              <w:bottom w:val="nil"/>
              <w:right w:val="nil"/>
            </w:tcBorders>
            <w:hideMark/>
          </w:tcPr>
          <w:p w14:paraId="716872E2"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4F0C2BFB"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21001AF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1C176D52"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49C9925E"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237A39F4" w14:textId="77777777" w:rsidR="00642B44" w:rsidRDefault="00642B44" w:rsidP="00642B44">
      <w:pPr>
        <w:tabs>
          <w:tab w:val="left" w:pos="1445"/>
        </w:tabs>
        <w:spacing w:line="360" w:lineRule="auto"/>
        <w:jc w:val="center"/>
        <w:rPr>
          <w:rFonts w:ascii="David" w:hAnsi="David"/>
          <w:b/>
          <w:bCs/>
          <w:sz w:val="28"/>
          <w:szCs w:val="28"/>
          <w:u w:val="single"/>
          <w:rtl/>
        </w:rPr>
      </w:pPr>
    </w:p>
    <w:p w14:paraId="230E0063" w14:textId="77777777" w:rsidR="00642B44" w:rsidRDefault="00642B44" w:rsidP="00642B44">
      <w:pPr>
        <w:tabs>
          <w:tab w:val="left" w:pos="1445"/>
        </w:tabs>
        <w:spacing w:line="360" w:lineRule="auto"/>
        <w:jc w:val="center"/>
        <w:rPr>
          <w:rFonts w:ascii="David" w:hAnsi="David"/>
          <w:b/>
          <w:bCs/>
          <w:sz w:val="28"/>
          <w:szCs w:val="28"/>
          <w:u w:val="single"/>
          <w:rtl/>
        </w:rPr>
      </w:pPr>
    </w:p>
    <w:p w14:paraId="6B319906" w14:textId="77777777" w:rsidR="00642B44" w:rsidRDefault="00642B44" w:rsidP="00642B44">
      <w:pPr>
        <w:tabs>
          <w:tab w:val="left" w:pos="1445"/>
        </w:tabs>
        <w:rPr>
          <w:rFonts w:ascii="David" w:hAnsi="David"/>
          <w:szCs w:val="24"/>
          <w:rtl/>
        </w:rPr>
      </w:pPr>
    </w:p>
    <w:p w14:paraId="68C86AD2" w14:textId="77777777" w:rsidR="00642B44" w:rsidRDefault="00642B44" w:rsidP="00642B44">
      <w:pPr>
        <w:tabs>
          <w:tab w:val="left" w:pos="1445"/>
        </w:tabs>
        <w:rPr>
          <w:rFonts w:ascii="David" w:hAnsi="David"/>
          <w:szCs w:val="24"/>
          <w:rtl/>
        </w:rPr>
      </w:pPr>
    </w:p>
    <w:p w14:paraId="6BB6ED00" w14:textId="77777777" w:rsidR="00642B44" w:rsidRDefault="00642B44" w:rsidP="00642B44">
      <w:pPr>
        <w:tabs>
          <w:tab w:val="left" w:pos="1445"/>
        </w:tabs>
        <w:spacing w:line="360" w:lineRule="auto"/>
        <w:jc w:val="both"/>
        <w:rPr>
          <w:rFonts w:ascii="David" w:hAnsi="David"/>
          <w:szCs w:val="24"/>
          <w:rtl/>
        </w:rPr>
      </w:pPr>
    </w:p>
    <w:p w14:paraId="63AF1CB9" w14:textId="77777777" w:rsidR="00642B44" w:rsidRDefault="00642B44" w:rsidP="00642B44">
      <w:pPr>
        <w:tabs>
          <w:tab w:val="left" w:pos="1445"/>
        </w:tabs>
        <w:spacing w:line="360" w:lineRule="auto"/>
        <w:jc w:val="both"/>
        <w:rPr>
          <w:rFonts w:ascii="David" w:hAnsi="David"/>
          <w:szCs w:val="24"/>
          <w:rtl/>
        </w:rPr>
      </w:pPr>
    </w:p>
    <w:p w14:paraId="4FEDCBA2" w14:textId="77777777" w:rsidR="00642B44" w:rsidRDefault="00642B44" w:rsidP="00642B44">
      <w:pPr>
        <w:tabs>
          <w:tab w:val="left" w:pos="1445"/>
        </w:tabs>
        <w:spacing w:line="360" w:lineRule="auto"/>
        <w:jc w:val="both"/>
        <w:rPr>
          <w:rFonts w:ascii="David" w:hAnsi="David"/>
          <w:szCs w:val="24"/>
          <w:rtl/>
        </w:rPr>
      </w:pPr>
    </w:p>
    <w:p w14:paraId="70A9EB4D" w14:textId="77777777" w:rsidR="00642B44" w:rsidRDefault="00642B44" w:rsidP="00642B44">
      <w:pPr>
        <w:tabs>
          <w:tab w:val="left" w:pos="1445"/>
        </w:tabs>
        <w:spacing w:line="360" w:lineRule="auto"/>
        <w:ind w:left="6480" w:firstLine="720"/>
        <w:jc w:val="center"/>
        <w:rPr>
          <w:rFonts w:ascii="David" w:hAnsi="David"/>
          <w:b/>
          <w:bCs/>
          <w:sz w:val="28"/>
          <w:szCs w:val="28"/>
          <w:u w:val="single"/>
          <w:rtl/>
        </w:rPr>
      </w:pPr>
    </w:p>
    <w:p w14:paraId="41B4E6ED" w14:textId="77777777" w:rsidR="00642B44" w:rsidRDefault="00642B44" w:rsidP="00642B44">
      <w:pPr>
        <w:tabs>
          <w:tab w:val="left" w:pos="1445"/>
        </w:tabs>
        <w:spacing w:line="360" w:lineRule="auto"/>
        <w:ind w:left="6480" w:firstLine="720"/>
        <w:jc w:val="center"/>
        <w:rPr>
          <w:rFonts w:ascii="David" w:hAnsi="David"/>
          <w:b/>
          <w:bCs/>
          <w:sz w:val="28"/>
          <w:szCs w:val="28"/>
          <w:u w:val="single"/>
          <w:rtl/>
        </w:rPr>
      </w:pPr>
    </w:p>
    <w:p w14:paraId="540BF8F9" w14:textId="77777777" w:rsidR="00642B44" w:rsidRDefault="00642B44" w:rsidP="00642B44">
      <w:pPr>
        <w:tabs>
          <w:tab w:val="left" w:pos="1445"/>
        </w:tabs>
        <w:rPr>
          <w:rFonts w:ascii="David" w:hAnsi="David"/>
          <w:rtl/>
        </w:rPr>
      </w:pPr>
    </w:p>
    <w:p w14:paraId="6A5B515B" w14:textId="77777777" w:rsidR="00642B44" w:rsidRDefault="00642B44" w:rsidP="00642B44">
      <w:pPr>
        <w:tabs>
          <w:tab w:val="left" w:pos="1445"/>
        </w:tabs>
        <w:rPr>
          <w:rFonts w:ascii="David" w:hAnsi="David"/>
          <w:b/>
          <w:bCs/>
        </w:rPr>
      </w:pPr>
      <w:r>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3F6ADA92"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4C4CF549" w14:textId="1D6410D5" w:rsidR="00642B44" w:rsidRDefault="00642B44" w:rsidP="002A06AF">
            <w:pPr>
              <w:pStyle w:val="afffd"/>
              <w:tabs>
                <w:tab w:val="left" w:pos="1445"/>
              </w:tabs>
              <w:jc w:val="left"/>
              <w:rPr>
                <w:rFonts w:ascii="David" w:hAnsi="David" w:cs="David"/>
                <w:color w:val="auto"/>
              </w:rPr>
            </w:pPr>
            <w:r>
              <w:rPr>
                <w:rFonts w:ascii="David" w:hAnsi="David" w:cs="David"/>
                <w:color w:val="auto"/>
                <w:rtl/>
              </w:rPr>
              <w:t xml:space="preserve">נספח </w:t>
            </w:r>
            <w:r w:rsidR="002A06AF">
              <w:rPr>
                <w:rFonts w:ascii="David" w:hAnsi="David" w:cs="David" w:hint="cs"/>
                <w:color w:val="auto"/>
                <w:rtl/>
              </w:rPr>
              <w:t>ח</w:t>
            </w:r>
            <w:r>
              <w:rPr>
                <w:rFonts w:ascii="David" w:hAnsi="David" w:cs="David"/>
                <w:color w:val="auto"/>
                <w:rtl/>
              </w:rPr>
              <w:t>'1</w:t>
            </w:r>
          </w:p>
        </w:tc>
      </w:tr>
      <w:tr w:rsidR="00642B44" w14:paraId="704B1BE9" w14:textId="77777777" w:rsidTr="004878F2">
        <w:trPr>
          <w:trHeight w:val="561"/>
          <w:jc w:val="right"/>
        </w:trPr>
        <w:tc>
          <w:tcPr>
            <w:tcW w:w="8958" w:type="dxa"/>
            <w:tcBorders>
              <w:top w:val="nil"/>
              <w:left w:val="nil"/>
              <w:bottom w:val="nil"/>
              <w:right w:val="nil"/>
            </w:tcBorders>
            <w:shd w:val="clear" w:color="auto" w:fill="1B3461"/>
            <w:vAlign w:val="center"/>
            <w:hideMark/>
          </w:tcPr>
          <w:p w14:paraId="014FDFD8" w14:textId="77777777" w:rsidR="00642B44" w:rsidRDefault="00642B44" w:rsidP="004878F2">
            <w:pPr>
              <w:pStyle w:val="afffd"/>
              <w:tabs>
                <w:tab w:val="left" w:pos="1445"/>
              </w:tabs>
              <w:jc w:val="left"/>
              <w:rPr>
                <w:rFonts w:ascii="David" w:hAnsi="David" w:cs="David"/>
                <w:rtl/>
              </w:rPr>
            </w:pPr>
            <w:r>
              <w:rPr>
                <w:rFonts w:ascii="David" w:hAnsi="David" w:cs="David"/>
                <w:b w:val="0"/>
                <w:i/>
                <w:rtl/>
              </w:rPr>
              <w:t>שאלון לבדיקת ניגוד עניינים</w:t>
            </w:r>
          </w:p>
        </w:tc>
      </w:tr>
    </w:tbl>
    <w:p w14:paraId="0C7AAD90" w14:textId="77777777" w:rsidR="00642B44" w:rsidRDefault="00642B44" w:rsidP="00642B44">
      <w:pPr>
        <w:tabs>
          <w:tab w:val="left" w:pos="1445"/>
        </w:tabs>
        <w:spacing w:line="360" w:lineRule="auto"/>
        <w:jc w:val="center"/>
        <w:rPr>
          <w:rFonts w:ascii="David" w:hAnsi="David"/>
          <w:b/>
          <w:bCs/>
          <w:sz w:val="28"/>
          <w:szCs w:val="28"/>
          <w:u w:val="single"/>
          <w:rtl/>
        </w:rPr>
      </w:pPr>
    </w:p>
    <w:p w14:paraId="59612C53" w14:textId="77777777" w:rsidR="00642B44" w:rsidRDefault="00642B44" w:rsidP="00642B44">
      <w:pPr>
        <w:tabs>
          <w:tab w:val="left" w:pos="1445"/>
        </w:tabs>
        <w:spacing w:line="360" w:lineRule="auto"/>
        <w:jc w:val="center"/>
        <w:rPr>
          <w:rFonts w:ascii="David" w:hAnsi="David"/>
          <w:b/>
          <w:bCs/>
          <w:sz w:val="28"/>
          <w:szCs w:val="28"/>
          <w:u w:val="single"/>
          <w:rtl/>
        </w:rPr>
      </w:pPr>
      <w:r>
        <w:rPr>
          <w:rFonts w:ascii="David" w:hAnsi="David"/>
          <w:b/>
          <w:bCs/>
          <w:sz w:val="28"/>
          <w:szCs w:val="28"/>
          <w:u w:val="single"/>
          <w:rtl/>
        </w:rPr>
        <w:t>(נוסח למילוי ע"י המציע וכל אחד מנותני השירותים המוצעים מטעמו)</w:t>
      </w:r>
    </w:p>
    <w:p w14:paraId="7FEE6323" w14:textId="1F72106E" w:rsidR="00642B44" w:rsidRDefault="00642B44" w:rsidP="004866E6">
      <w:pPr>
        <w:tabs>
          <w:tab w:val="left" w:pos="1445"/>
        </w:tabs>
        <w:spacing w:line="360" w:lineRule="auto"/>
        <w:jc w:val="center"/>
        <w:rPr>
          <w:rFonts w:ascii="David" w:hAnsi="David"/>
          <w:b/>
          <w:bCs/>
          <w:szCs w:val="24"/>
          <w:rtl/>
        </w:rPr>
      </w:pPr>
      <w:r>
        <w:rPr>
          <w:rFonts w:ascii="David" w:hAnsi="David"/>
          <w:b/>
          <w:bCs/>
          <w:szCs w:val="24"/>
          <w:rtl/>
        </w:rPr>
        <w:t xml:space="preserve"> במסגרת מכרז פומבי מס' </w:t>
      </w:r>
      <w:r w:rsidR="004866E6">
        <w:rPr>
          <w:rFonts w:ascii="David" w:hAnsi="David" w:hint="cs"/>
          <w:b/>
          <w:bCs/>
          <w:sz w:val="22"/>
          <w:szCs w:val="22"/>
          <w:rtl/>
        </w:rPr>
        <w:t>96/2022</w:t>
      </w:r>
      <w:r>
        <w:rPr>
          <w:rFonts w:ascii="David" w:hAnsi="David"/>
          <w:b/>
          <w:bCs/>
          <w:szCs w:val="24"/>
          <w:rtl/>
        </w:rPr>
        <w:t xml:space="preserve"> </w:t>
      </w:r>
      <w:customXmlDelRangeStart w:id="30" w:author="מחבר"/>
      <w:sdt>
        <w:sdtPr>
          <w:rPr>
            <w:rFonts w:ascii="David" w:hAnsi="David"/>
            <w:b/>
            <w:bCs/>
            <w:szCs w:val="24"/>
            <w:rtl/>
          </w:rPr>
          <w:alias w:val="נושא"/>
          <w:id w:val="-219683922"/>
          <w:placeholder>
            <w:docPart w:val="50A494437E3C45A89844F41262871E7E"/>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30"/>
          <w:r w:rsidR="00CE2F59">
            <w:rPr>
              <w:rFonts w:ascii="David" w:hAnsi="David"/>
              <w:b/>
              <w:bCs/>
              <w:szCs w:val="24"/>
              <w:rtl/>
            </w:rPr>
            <w:t>לרכישת רישוי וקבלת שירותי תחזוקה, הטמעה ותמיכה לתוכנת Activu לשיתוף תכני וידאו OverIP</w:t>
          </w:r>
          <w:customXmlDelRangeStart w:id="31" w:author="מחבר"/>
        </w:sdtContent>
      </w:sdt>
      <w:customXmlDelRangeEnd w:id="31"/>
    </w:p>
    <w:p w14:paraId="775E20A2" w14:textId="77777777" w:rsidR="00642B44" w:rsidRDefault="00642B44" w:rsidP="00642B44">
      <w:pPr>
        <w:tabs>
          <w:tab w:val="left" w:pos="1445"/>
        </w:tabs>
        <w:spacing w:line="360" w:lineRule="auto"/>
        <w:jc w:val="center"/>
        <w:rPr>
          <w:rFonts w:ascii="David" w:hAnsi="David"/>
          <w:szCs w:val="24"/>
          <w:rtl/>
        </w:rPr>
      </w:pPr>
    </w:p>
    <w:p w14:paraId="7116EED8" w14:textId="77777777" w:rsidR="00642B44" w:rsidRDefault="00642B44" w:rsidP="00642B44">
      <w:pPr>
        <w:tabs>
          <w:tab w:val="left" w:pos="1445"/>
        </w:tabs>
        <w:spacing w:line="360" w:lineRule="auto"/>
        <w:rPr>
          <w:rFonts w:ascii="David" w:hAnsi="David"/>
          <w:szCs w:val="24"/>
          <w:rtl/>
        </w:rPr>
      </w:pPr>
      <w:r>
        <w:rPr>
          <w:rFonts w:ascii="David" w:hAnsi="David"/>
          <w:szCs w:val="24"/>
          <w:rtl/>
        </w:rPr>
        <w:t>שם המציע: ___________________________________________________________</w:t>
      </w:r>
    </w:p>
    <w:p w14:paraId="17D5C863" w14:textId="77777777" w:rsidR="00642B44" w:rsidRDefault="00642B44" w:rsidP="00642B44">
      <w:pPr>
        <w:tabs>
          <w:tab w:val="left" w:pos="1445"/>
        </w:tabs>
        <w:spacing w:line="360" w:lineRule="auto"/>
        <w:rPr>
          <w:rFonts w:ascii="David" w:hAnsi="David"/>
          <w:szCs w:val="24"/>
          <w:rtl/>
        </w:rPr>
      </w:pPr>
      <w:r>
        <w:rPr>
          <w:rFonts w:ascii="David" w:hAnsi="David"/>
          <w:szCs w:val="24"/>
          <w:rtl/>
        </w:rPr>
        <w:t>שמות המצהיר/ים מטעמו: _________________________________________________</w:t>
      </w:r>
    </w:p>
    <w:p w14:paraId="7F753170" w14:textId="77777777" w:rsidR="00642B44" w:rsidRDefault="00642B44" w:rsidP="00642B44">
      <w:pPr>
        <w:tabs>
          <w:tab w:val="left" w:pos="1445"/>
        </w:tabs>
        <w:spacing w:line="360" w:lineRule="auto"/>
        <w:rPr>
          <w:rFonts w:ascii="David" w:hAnsi="David"/>
          <w:szCs w:val="24"/>
          <w:rtl/>
        </w:rPr>
      </w:pPr>
    </w:p>
    <w:p w14:paraId="4DF68DB9" w14:textId="0F99CEB9"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לצורך בחינת החשש לניגוד עניינים אנא פרט כל קשר אותו המציע, </w:t>
      </w:r>
      <w:r w:rsidR="00B84A31">
        <w:rPr>
          <w:rFonts w:ascii="David" w:hAnsi="David"/>
          <w:szCs w:val="24"/>
          <w:rtl/>
        </w:rPr>
        <w:t>או</w:t>
      </w:r>
      <w:r>
        <w:rPr>
          <w:rFonts w:ascii="David" w:hAnsi="David"/>
          <w:szCs w:val="24"/>
          <w:rtl/>
        </w:rPr>
        <w:t xml:space="preserve"> מי מעובדיו, </w:t>
      </w:r>
      <w:r w:rsidR="00B84A31">
        <w:rPr>
          <w:rFonts w:ascii="David" w:hAnsi="David"/>
          <w:szCs w:val="24"/>
          <w:rtl/>
        </w:rPr>
        <w:t>או</w:t>
      </w:r>
      <w:r>
        <w:rPr>
          <w:rFonts w:ascii="David" w:hAnsi="David"/>
          <w:szCs w:val="24"/>
          <w:rtl/>
        </w:rPr>
        <w:t xml:space="preserve"> התאגדות בה יש למציע תפקיד </w:t>
      </w:r>
      <w:r w:rsidR="00B84A31">
        <w:rPr>
          <w:rFonts w:ascii="David" w:hAnsi="David"/>
          <w:szCs w:val="24"/>
          <w:rtl/>
        </w:rPr>
        <w:t>או</w:t>
      </w:r>
      <w:r>
        <w:rPr>
          <w:rFonts w:ascii="David" w:hAnsi="David"/>
          <w:szCs w:val="24"/>
          <w:rtl/>
        </w:rPr>
        <w:t xml:space="preserve"> בעלות, מקיים, קיים או בכוונתו לקיים, הקשורים במשק האנרגיה או במסגרת מתן השירותים , במסגרת המכרז הנ"ל. (במידת הצורך, ניתן לצרף רשימה נפרדת):</w:t>
      </w:r>
    </w:p>
    <w:p w14:paraId="06A7CBC0" w14:textId="77777777" w:rsidR="00642B44" w:rsidRDefault="00642B44" w:rsidP="00642B44">
      <w:pPr>
        <w:numPr>
          <w:ilvl w:val="0"/>
          <w:numId w:val="12"/>
        </w:numPr>
        <w:tabs>
          <w:tab w:val="clear" w:pos="540"/>
          <w:tab w:val="num" w:pos="180"/>
          <w:tab w:val="left" w:pos="1445"/>
        </w:tabs>
        <w:spacing w:before="120" w:line="360" w:lineRule="auto"/>
        <w:ind w:left="-180" w:firstLine="178"/>
        <w:jc w:val="both"/>
        <w:rPr>
          <w:rFonts w:ascii="David" w:hAnsi="David"/>
          <w:szCs w:val="24"/>
          <w:rtl/>
        </w:rPr>
      </w:pPr>
      <w:r>
        <w:rPr>
          <w:rFonts w:ascii="David" w:hAnsi="David"/>
          <w:szCs w:val="24"/>
          <w:rtl/>
        </w:rPr>
        <w:t>אין קשרים כאמור.</w:t>
      </w:r>
    </w:p>
    <w:p w14:paraId="6E403A8C" w14:textId="77777777" w:rsidR="00642B44" w:rsidRDefault="00642B44" w:rsidP="00642B44">
      <w:pPr>
        <w:numPr>
          <w:ilvl w:val="0"/>
          <w:numId w:val="12"/>
        </w:numPr>
        <w:tabs>
          <w:tab w:val="clear" w:pos="540"/>
          <w:tab w:val="num" w:pos="180"/>
          <w:tab w:val="left" w:pos="1445"/>
        </w:tabs>
        <w:spacing w:before="120" w:line="360" w:lineRule="auto"/>
        <w:ind w:left="-180" w:firstLine="178"/>
        <w:jc w:val="both"/>
        <w:rPr>
          <w:rFonts w:ascii="David" w:hAnsi="David"/>
          <w:szCs w:val="24"/>
        </w:rPr>
      </w:pPr>
      <w:r>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642B44" w14:paraId="7CDAE3AF" w14:textId="77777777" w:rsidTr="004878F2">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3112F6BC" w14:textId="77777777" w:rsidR="00642B44" w:rsidRDefault="00642B44" w:rsidP="004878F2">
            <w:pPr>
              <w:tabs>
                <w:tab w:val="left" w:pos="1445"/>
              </w:tabs>
              <w:spacing w:line="360" w:lineRule="auto"/>
              <w:jc w:val="center"/>
              <w:rPr>
                <w:rFonts w:ascii="David" w:eastAsia="Calibri" w:hAnsi="David"/>
                <w:b/>
                <w:bCs/>
                <w:szCs w:val="24"/>
                <w:rtl/>
              </w:rPr>
            </w:pPr>
            <w:r>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3F905719" w14:textId="77777777" w:rsidR="00642B44" w:rsidRDefault="00642B44" w:rsidP="004878F2">
            <w:pPr>
              <w:tabs>
                <w:tab w:val="left" w:pos="1445"/>
              </w:tabs>
              <w:spacing w:line="360" w:lineRule="auto"/>
              <w:jc w:val="center"/>
              <w:rPr>
                <w:rFonts w:ascii="David" w:hAnsi="David"/>
                <w:b/>
                <w:bCs/>
                <w:szCs w:val="24"/>
              </w:rPr>
            </w:pPr>
            <w:r>
              <w:rPr>
                <w:rFonts w:ascii="David" w:hAnsi="David"/>
                <w:b/>
                <w:bCs/>
                <w:szCs w:val="24"/>
                <w:rtl/>
              </w:rPr>
              <w:t xml:space="preserve">תחום עיסוקו </w:t>
            </w:r>
          </w:p>
          <w:p w14:paraId="1F6A3AE4" w14:textId="77777777" w:rsidR="00642B44" w:rsidRDefault="00642B44" w:rsidP="004878F2">
            <w:pPr>
              <w:tabs>
                <w:tab w:val="left" w:pos="1445"/>
              </w:tabs>
              <w:spacing w:line="360" w:lineRule="auto"/>
              <w:jc w:val="center"/>
              <w:rPr>
                <w:rFonts w:ascii="David" w:eastAsia="Calibri" w:hAnsi="David"/>
                <w:b/>
                <w:bCs/>
                <w:szCs w:val="24"/>
                <w:rtl/>
              </w:rPr>
            </w:pPr>
            <w:r>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49620A61" w14:textId="77777777" w:rsidR="00642B44" w:rsidRDefault="00642B44" w:rsidP="004878F2">
            <w:pPr>
              <w:tabs>
                <w:tab w:val="left" w:pos="1445"/>
              </w:tabs>
              <w:spacing w:line="360" w:lineRule="auto"/>
              <w:jc w:val="center"/>
              <w:rPr>
                <w:rFonts w:ascii="David" w:eastAsia="Calibri" w:hAnsi="David"/>
                <w:b/>
                <w:bCs/>
                <w:szCs w:val="24"/>
              </w:rPr>
            </w:pPr>
            <w:r>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51350500" w14:textId="77777777" w:rsidR="00642B44" w:rsidRDefault="00642B44" w:rsidP="004878F2">
            <w:pPr>
              <w:tabs>
                <w:tab w:val="left" w:pos="1445"/>
              </w:tabs>
              <w:spacing w:line="360" w:lineRule="auto"/>
              <w:jc w:val="center"/>
              <w:rPr>
                <w:rFonts w:ascii="David" w:hAnsi="David"/>
                <w:b/>
                <w:bCs/>
                <w:szCs w:val="24"/>
              </w:rPr>
            </w:pPr>
            <w:r>
              <w:rPr>
                <w:rFonts w:ascii="David" w:hAnsi="David"/>
                <w:b/>
                <w:bCs/>
                <w:szCs w:val="24"/>
                <w:rtl/>
              </w:rPr>
              <w:t xml:space="preserve">תקופת העבודה עם </w:t>
            </w:r>
          </w:p>
          <w:p w14:paraId="7A0DC210" w14:textId="77777777" w:rsidR="00642B44" w:rsidRDefault="00642B44" w:rsidP="004878F2">
            <w:pPr>
              <w:tabs>
                <w:tab w:val="left" w:pos="1445"/>
              </w:tabs>
              <w:spacing w:line="360" w:lineRule="auto"/>
              <w:jc w:val="center"/>
              <w:rPr>
                <w:rFonts w:ascii="David" w:eastAsia="Calibri" w:hAnsi="David"/>
                <w:b/>
                <w:bCs/>
                <w:szCs w:val="24"/>
                <w:rtl/>
              </w:rPr>
            </w:pPr>
            <w:r>
              <w:rPr>
                <w:rFonts w:ascii="David" w:hAnsi="David"/>
                <w:b/>
                <w:bCs/>
                <w:szCs w:val="24"/>
                <w:rtl/>
              </w:rPr>
              <w:t>גוף זה</w:t>
            </w:r>
          </w:p>
        </w:tc>
      </w:tr>
      <w:tr w:rsidR="00642B44" w14:paraId="5E3017C6" w14:textId="77777777" w:rsidTr="004878F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5DA4C9" w14:textId="77777777" w:rsidR="00642B44" w:rsidRDefault="00642B44" w:rsidP="004878F2">
            <w:pPr>
              <w:tabs>
                <w:tab w:val="left" w:pos="1445"/>
              </w:tabs>
              <w:spacing w:line="360" w:lineRule="auto"/>
              <w:jc w:val="both"/>
              <w:rPr>
                <w:rFonts w:ascii="David" w:eastAsia="Calibri" w:hAnsi="David"/>
                <w:szCs w:val="24"/>
                <w:highlight w:val="yellow"/>
              </w:rPr>
            </w:pPr>
          </w:p>
          <w:p w14:paraId="4787A8BB" w14:textId="77777777" w:rsidR="00642B44" w:rsidRDefault="00642B44" w:rsidP="004878F2">
            <w:pPr>
              <w:tabs>
                <w:tab w:val="left" w:pos="1445"/>
              </w:tabs>
              <w:spacing w:line="360" w:lineRule="auto"/>
              <w:jc w:val="both"/>
              <w:rPr>
                <w:rFonts w:ascii="David" w:eastAsia="Calibri" w:hAnsi="David"/>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A60F58F"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4B950CE"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45DD138" w14:textId="77777777" w:rsidR="00642B44" w:rsidRDefault="00642B44" w:rsidP="004878F2">
            <w:pPr>
              <w:tabs>
                <w:tab w:val="left" w:pos="1445"/>
              </w:tabs>
              <w:spacing w:line="360" w:lineRule="auto"/>
              <w:jc w:val="both"/>
              <w:rPr>
                <w:rFonts w:ascii="David" w:eastAsia="Calibri" w:hAnsi="David"/>
                <w:szCs w:val="24"/>
                <w:highlight w:val="yellow"/>
              </w:rPr>
            </w:pPr>
          </w:p>
        </w:tc>
      </w:tr>
      <w:tr w:rsidR="00642B44" w14:paraId="53E91220" w14:textId="77777777" w:rsidTr="004878F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0CFD3D" w14:textId="77777777" w:rsidR="00642B44" w:rsidRDefault="00642B44" w:rsidP="004878F2">
            <w:pPr>
              <w:tabs>
                <w:tab w:val="left" w:pos="1445"/>
              </w:tabs>
              <w:spacing w:line="360" w:lineRule="auto"/>
              <w:jc w:val="both"/>
              <w:rPr>
                <w:rFonts w:ascii="David" w:eastAsia="Calibri" w:hAnsi="David"/>
                <w:szCs w:val="24"/>
                <w:highlight w:val="yellow"/>
              </w:rPr>
            </w:pPr>
          </w:p>
          <w:p w14:paraId="6B5C0618" w14:textId="77777777" w:rsidR="00642B44" w:rsidRDefault="00642B44" w:rsidP="004878F2">
            <w:pPr>
              <w:tabs>
                <w:tab w:val="left" w:pos="1445"/>
              </w:tabs>
              <w:spacing w:line="360" w:lineRule="auto"/>
              <w:jc w:val="both"/>
              <w:rPr>
                <w:rFonts w:ascii="David" w:eastAsia="Calibri" w:hAnsi="David"/>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462A727"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7B35451"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5B67666" w14:textId="77777777" w:rsidR="00642B44" w:rsidRDefault="00642B44" w:rsidP="004878F2">
            <w:pPr>
              <w:tabs>
                <w:tab w:val="left" w:pos="1445"/>
              </w:tabs>
              <w:spacing w:line="360" w:lineRule="auto"/>
              <w:jc w:val="both"/>
              <w:rPr>
                <w:rFonts w:ascii="David" w:eastAsia="Calibri" w:hAnsi="David"/>
                <w:szCs w:val="24"/>
                <w:highlight w:val="yellow"/>
              </w:rPr>
            </w:pPr>
          </w:p>
        </w:tc>
      </w:tr>
      <w:tr w:rsidR="00642B44" w14:paraId="127B85CA" w14:textId="77777777" w:rsidTr="004878F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69451F" w14:textId="77777777" w:rsidR="00642B44" w:rsidRDefault="00642B44" w:rsidP="004878F2">
            <w:pPr>
              <w:tabs>
                <w:tab w:val="left" w:pos="1445"/>
              </w:tabs>
              <w:spacing w:line="360" w:lineRule="auto"/>
              <w:jc w:val="both"/>
              <w:rPr>
                <w:rFonts w:ascii="David" w:eastAsia="Calibri" w:hAnsi="David"/>
                <w:szCs w:val="24"/>
                <w:highlight w:val="yellow"/>
              </w:rPr>
            </w:pPr>
          </w:p>
          <w:p w14:paraId="748D7486" w14:textId="77777777" w:rsidR="00642B44" w:rsidRDefault="00642B44" w:rsidP="004878F2">
            <w:pPr>
              <w:tabs>
                <w:tab w:val="left" w:pos="1445"/>
              </w:tabs>
              <w:spacing w:line="360" w:lineRule="auto"/>
              <w:jc w:val="both"/>
              <w:rPr>
                <w:rFonts w:ascii="David" w:eastAsia="Calibri" w:hAnsi="David"/>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1BC36B5"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C8BABAC"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545D14E" w14:textId="77777777" w:rsidR="00642B44" w:rsidRDefault="00642B44" w:rsidP="004878F2">
            <w:pPr>
              <w:tabs>
                <w:tab w:val="left" w:pos="1445"/>
              </w:tabs>
              <w:spacing w:line="360" w:lineRule="auto"/>
              <w:jc w:val="both"/>
              <w:rPr>
                <w:rFonts w:ascii="David" w:eastAsia="Calibri" w:hAnsi="David"/>
                <w:szCs w:val="24"/>
                <w:highlight w:val="yellow"/>
              </w:rPr>
            </w:pPr>
          </w:p>
        </w:tc>
      </w:tr>
      <w:tr w:rsidR="00642B44" w14:paraId="62B21F92" w14:textId="77777777" w:rsidTr="004878F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C851F4" w14:textId="77777777" w:rsidR="00642B44" w:rsidRDefault="00642B44" w:rsidP="004878F2">
            <w:pPr>
              <w:tabs>
                <w:tab w:val="left" w:pos="1445"/>
              </w:tabs>
              <w:spacing w:line="360" w:lineRule="auto"/>
              <w:jc w:val="both"/>
              <w:rPr>
                <w:rFonts w:ascii="David" w:eastAsia="Calibri" w:hAnsi="David"/>
                <w:szCs w:val="24"/>
                <w:highlight w:val="yellow"/>
              </w:rPr>
            </w:pPr>
          </w:p>
          <w:p w14:paraId="4AFCC0A0" w14:textId="77777777" w:rsidR="00642B44" w:rsidRDefault="00642B44" w:rsidP="004878F2">
            <w:pPr>
              <w:tabs>
                <w:tab w:val="left" w:pos="1445"/>
              </w:tabs>
              <w:spacing w:line="360" w:lineRule="auto"/>
              <w:jc w:val="both"/>
              <w:rPr>
                <w:rFonts w:ascii="David" w:eastAsia="Calibri" w:hAnsi="David"/>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D76A2CC"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B5062CC"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5EAFB29" w14:textId="77777777" w:rsidR="00642B44" w:rsidRDefault="00642B44" w:rsidP="004878F2">
            <w:pPr>
              <w:tabs>
                <w:tab w:val="left" w:pos="1445"/>
              </w:tabs>
              <w:spacing w:line="360" w:lineRule="auto"/>
              <w:jc w:val="both"/>
              <w:rPr>
                <w:rFonts w:ascii="David" w:eastAsia="Calibri" w:hAnsi="David"/>
                <w:szCs w:val="24"/>
                <w:highlight w:val="yellow"/>
              </w:rPr>
            </w:pPr>
          </w:p>
        </w:tc>
      </w:tr>
    </w:tbl>
    <w:p w14:paraId="66720F69" w14:textId="77777777" w:rsidR="00642B44" w:rsidRDefault="00642B44" w:rsidP="00642B44">
      <w:pPr>
        <w:tabs>
          <w:tab w:val="left" w:pos="1445"/>
        </w:tabs>
        <w:spacing w:line="360" w:lineRule="auto"/>
        <w:jc w:val="both"/>
        <w:rPr>
          <w:rFonts w:ascii="David" w:eastAsia="Calibri" w:hAnsi="David"/>
          <w:b/>
          <w:bCs/>
          <w:szCs w:val="24"/>
        </w:rPr>
      </w:pPr>
    </w:p>
    <w:p w14:paraId="40C61426" w14:textId="77777777" w:rsidR="00642B44" w:rsidRDefault="00642B44" w:rsidP="00642B44">
      <w:pPr>
        <w:tabs>
          <w:tab w:val="left" w:pos="1445"/>
        </w:tabs>
        <w:spacing w:line="360" w:lineRule="auto"/>
        <w:jc w:val="both"/>
        <w:rPr>
          <w:rFonts w:ascii="David" w:hAnsi="David"/>
          <w:szCs w:val="24"/>
        </w:rPr>
      </w:pPr>
      <w:r>
        <w:rPr>
          <w:rFonts w:ascii="David" w:hAnsi="David"/>
          <w:szCs w:val="24"/>
          <w:rtl/>
        </w:rPr>
        <w:t xml:space="preserve">אני החתום מטה _____________________ ת.ז מס'_________________, מצהיר בזאת כי: </w:t>
      </w:r>
    </w:p>
    <w:p w14:paraId="09FFC9F4" w14:textId="77777777" w:rsidR="00642B44" w:rsidRDefault="00642B44" w:rsidP="00642B44">
      <w:pPr>
        <w:numPr>
          <w:ilvl w:val="0"/>
          <w:numId w:val="10"/>
        </w:numPr>
        <w:tabs>
          <w:tab w:val="left" w:pos="1445"/>
        </w:tabs>
        <w:spacing w:line="360" w:lineRule="auto"/>
        <w:ind w:left="360"/>
        <w:jc w:val="both"/>
        <w:rPr>
          <w:rFonts w:ascii="David" w:hAnsi="David"/>
          <w:szCs w:val="24"/>
          <w:rtl/>
        </w:rPr>
      </w:pPr>
      <w:r>
        <w:rPr>
          <w:rFonts w:ascii="David" w:hAnsi="David"/>
          <w:szCs w:val="24"/>
          <w:rtl/>
        </w:rPr>
        <w:t xml:space="preserve">כל המידע והפרטים שמסרתי בשאלון זה, מלאים, נכונים ואמיתיים; </w:t>
      </w:r>
    </w:p>
    <w:p w14:paraId="34F34871" w14:textId="77777777" w:rsidR="00642B44" w:rsidRDefault="00642B44" w:rsidP="00642B44">
      <w:pPr>
        <w:numPr>
          <w:ilvl w:val="0"/>
          <w:numId w:val="10"/>
        </w:numPr>
        <w:tabs>
          <w:tab w:val="left" w:pos="1445"/>
        </w:tabs>
        <w:spacing w:line="360" w:lineRule="auto"/>
        <w:ind w:left="360"/>
        <w:jc w:val="both"/>
        <w:rPr>
          <w:rFonts w:ascii="David" w:hAnsi="David"/>
          <w:szCs w:val="24"/>
          <w:u w:val="single"/>
          <w:rtl/>
        </w:rPr>
      </w:pPr>
      <w:r>
        <w:rPr>
          <w:rFonts w:ascii="David" w:hAnsi="David"/>
          <w:szCs w:val="24"/>
          <w:rtl/>
        </w:rPr>
        <w:t xml:space="preserve">אני מתחייב לעדכן את משרד האנרגיה על כל שינוי שיחול בפרטים ובמידע שמסרתי; </w:t>
      </w:r>
    </w:p>
    <w:p w14:paraId="742EF6BB" w14:textId="77777777" w:rsidR="00642B44" w:rsidRDefault="00642B44" w:rsidP="00642B44">
      <w:pPr>
        <w:numPr>
          <w:ilvl w:val="0"/>
          <w:numId w:val="10"/>
        </w:numPr>
        <w:tabs>
          <w:tab w:val="left" w:pos="1445"/>
        </w:tabs>
        <w:spacing w:line="360" w:lineRule="auto"/>
        <w:ind w:left="360"/>
        <w:jc w:val="both"/>
        <w:rPr>
          <w:rFonts w:ascii="David" w:hAnsi="David"/>
          <w:szCs w:val="24"/>
          <w:u w:val="single"/>
          <w:rtl/>
        </w:rPr>
      </w:pPr>
      <w:r>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48BC626A" w14:textId="77777777" w:rsidR="00642B44" w:rsidRDefault="00642B44" w:rsidP="00642B44">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642B44" w14:paraId="0EA226E7" w14:textId="77777777" w:rsidTr="004878F2">
        <w:tc>
          <w:tcPr>
            <w:tcW w:w="1718" w:type="dxa"/>
            <w:tcBorders>
              <w:top w:val="single" w:sz="4" w:space="0" w:color="auto"/>
              <w:left w:val="nil"/>
              <w:bottom w:val="nil"/>
              <w:right w:val="nil"/>
            </w:tcBorders>
            <w:hideMark/>
          </w:tcPr>
          <w:p w14:paraId="7E18475C"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426" w:type="dxa"/>
          </w:tcPr>
          <w:p w14:paraId="04767FDF" w14:textId="77777777" w:rsidR="00642B44" w:rsidRDefault="00642B44" w:rsidP="004878F2">
            <w:pPr>
              <w:tabs>
                <w:tab w:val="left" w:pos="1445"/>
              </w:tabs>
              <w:spacing w:line="360" w:lineRule="auto"/>
              <w:jc w:val="both"/>
              <w:rPr>
                <w:rFonts w:ascii="David" w:hAnsi="David"/>
                <w:szCs w:val="24"/>
                <w:rtl/>
              </w:rPr>
            </w:pPr>
          </w:p>
        </w:tc>
        <w:tc>
          <w:tcPr>
            <w:tcW w:w="1984" w:type="dxa"/>
            <w:tcBorders>
              <w:top w:val="single" w:sz="4" w:space="0" w:color="auto"/>
              <w:left w:val="nil"/>
              <w:bottom w:val="nil"/>
              <w:right w:val="nil"/>
            </w:tcBorders>
            <w:hideMark/>
          </w:tcPr>
          <w:p w14:paraId="511453C5"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 xml:space="preserve">שם </w:t>
            </w:r>
          </w:p>
        </w:tc>
        <w:tc>
          <w:tcPr>
            <w:tcW w:w="425" w:type="dxa"/>
          </w:tcPr>
          <w:p w14:paraId="13DE8A88"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5B752E57"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ת.ז.</w:t>
            </w:r>
          </w:p>
        </w:tc>
        <w:tc>
          <w:tcPr>
            <w:tcW w:w="425" w:type="dxa"/>
          </w:tcPr>
          <w:p w14:paraId="397F9C84"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6FA456C8"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w:t>
            </w:r>
          </w:p>
        </w:tc>
      </w:tr>
    </w:tbl>
    <w:p w14:paraId="7DBB2349" w14:textId="77777777" w:rsidR="00642B44" w:rsidRDefault="00642B44" w:rsidP="00642B44">
      <w:pPr>
        <w:tabs>
          <w:tab w:val="left" w:pos="1445"/>
        </w:tabs>
        <w:rPr>
          <w:rFonts w:ascii="David" w:hAnsi="David"/>
          <w:rtl/>
        </w:rPr>
      </w:pPr>
    </w:p>
    <w:p w14:paraId="0F45B0A4" w14:textId="77777777" w:rsidR="00642B44" w:rsidRDefault="00642B44" w:rsidP="00642B44">
      <w:pPr>
        <w:tabs>
          <w:tab w:val="left" w:pos="1445"/>
        </w:tabs>
        <w:bidi w:val="0"/>
        <w:rPr>
          <w:rFonts w:ascii="David" w:hAnsi="David"/>
          <w:rtl/>
        </w:rPr>
      </w:pPr>
      <w:r>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4320CADC"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7F9646A3" w14:textId="0000818E" w:rsidR="00642B44" w:rsidRDefault="00642B44" w:rsidP="002A06AF">
            <w:pPr>
              <w:pStyle w:val="afffd"/>
              <w:tabs>
                <w:tab w:val="left" w:pos="1445"/>
              </w:tabs>
              <w:jc w:val="left"/>
              <w:rPr>
                <w:rFonts w:ascii="David" w:hAnsi="David" w:cs="David"/>
                <w:color w:val="auto"/>
              </w:rPr>
            </w:pPr>
            <w:r>
              <w:rPr>
                <w:rFonts w:ascii="David" w:hAnsi="David" w:cs="David"/>
                <w:color w:val="auto"/>
                <w:rtl/>
              </w:rPr>
              <w:t xml:space="preserve">נספח </w:t>
            </w:r>
            <w:r w:rsidR="002A06AF">
              <w:rPr>
                <w:rFonts w:ascii="David" w:hAnsi="David" w:cs="David" w:hint="cs"/>
                <w:color w:val="auto"/>
                <w:rtl/>
              </w:rPr>
              <w:t>ח</w:t>
            </w:r>
            <w:r>
              <w:rPr>
                <w:rFonts w:ascii="David" w:hAnsi="David" w:cs="David"/>
                <w:color w:val="auto"/>
                <w:rtl/>
              </w:rPr>
              <w:t>'2</w:t>
            </w:r>
          </w:p>
        </w:tc>
      </w:tr>
      <w:tr w:rsidR="00642B44" w14:paraId="65B028CA" w14:textId="77777777" w:rsidTr="004878F2">
        <w:trPr>
          <w:trHeight w:val="561"/>
          <w:jc w:val="right"/>
        </w:trPr>
        <w:tc>
          <w:tcPr>
            <w:tcW w:w="8958" w:type="dxa"/>
            <w:tcBorders>
              <w:top w:val="nil"/>
              <w:left w:val="nil"/>
              <w:bottom w:val="nil"/>
              <w:right w:val="nil"/>
            </w:tcBorders>
            <w:shd w:val="clear" w:color="auto" w:fill="1B3461"/>
            <w:vAlign w:val="center"/>
            <w:hideMark/>
          </w:tcPr>
          <w:p w14:paraId="5C132646"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איש צוות בדבר הימנעות ממצב של חשש לניגוד עניינים</w:t>
            </w:r>
          </w:p>
        </w:tc>
      </w:tr>
    </w:tbl>
    <w:p w14:paraId="3219B3A9" w14:textId="77777777" w:rsidR="00642B44" w:rsidRDefault="00642B44" w:rsidP="00642B44">
      <w:pPr>
        <w:tabs>
          <w:tab w:val="left" w:pos="1445"/>
        </w:tabs>
        <w:jc w:val="center"/>
        <w:rPr>
          <w:rFonts w:ascii="David" w:hAnsi="David"/>
          <w:b/>
          <w:bCs/>
          <w:sz w:val="28"/>
          <w:szCs w:val="28"/>
          <w:u w:val="single"/>
          <w:rtl/>
        </w:rPr>
      </w:pPr>
    </w:p>
    <w:p w14:paraId="1F0E31EA" w14:textId="77777777" w:rsidR="00642B44" w:rsidRDefault="00642B44" w:rsidP="00642B44">
      <w:pPr>
        <w:tabs>
          <w:tab w:val="left" w:pos="1445"/>
        </w:tabs>
        <w:jc w:val="center"/>
        <w:rPr>
          <w:rFonts w:ascii="David" w:hAnsi="David"/>
          <w:b/>
          <w:bCs/>
          <w:sz w:val="28"/>
          <w:szCs w:val="28"/>
          <w:u w:val="single"/>
          <w:rtl/>
        </w:rPr>
      </w:pPr>
      <w:r>
        <w:rPr>
          <w:rFonts w:ascii="David" w:hAnsi="David"/>
          <w:b/>
          <w:bCs/>
          <w:sz w:val="28"/>
          <w:szCs w:val="28"/>
          <w:u w:val="single"/>
          <w:rtl/>
        </w:rPr>
        <w:t>(נוסח לחתימת כל אחד מאנשי הצוות מטעם נותן השירותים - התאגיד)</w:t>
      </w:r>
    </w:p>
    <w:p w14:paraId="7E9D9779" w14:textId="77777777" w:rsidR="00642B44" w:rsidRDefault="00642B44" w:rsidP="00642B44">
      <w:pPr>
        <w:tabs>
          <w:tab w:val="left" w:pos="1445"/>
        </w:tabs>
        <w:jc w:val="center"/>
        <w:rPr>
          <w:rFonts w:ascii="David" w:hAnsi="David"/>
          <w:b/>
          <w:bCs/>
          <w:sz w:val="28"/>
          <w:szCs w:val="28"/>
          <w:u w:val="single"/>
          <w:rtl/>
        </w:rPr>
      </w:pPr>
    </w:p>
    <w:p w14:paraId="7EC9095F"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שנערכה ונחתמה בתאריך: </w:t>
      </w:r>
      <w:r>
        <w:rPr>
          <w:rFonts w:ascii="David" w:hAnsi="David"/>
          <w:szCs w:val="24"/>
          <w:u w:val="single"/>
          <w:rtl/>
        </w:rPr>
        <w:tab/>
      </w:r>
      <w:r>
        <w:rPr>
          <w:rFonts w:ascii="David" w:hAnsi="David"/>
          <w:szCs w:val="24"/>
          <w:u w:val="single"/>
          <w:rtl/>
        </w:rPr>
        <w:tab/>
      </w:r>
      <w:r>
        <w:rPr>
          <w:rFonts w:ascii="David" w:hAnsi="David"/>
          <w:szCs w:val="24"/>
          <w:u w:val="single"/>
          <w:rtl/>
        </w:rPr>
        <w:tab/>
      </w:r>
    </w:p>
    <w:p w14:paraId="01796AA4" w14:textId="77777777" w:rsidR="00642B44" w:rsidRDefault="00642B44" w:rsidP="00642B44">
      <w:pPr>
        <w:tabs>
          <w:tab w:val="left" w:pos="1445"/>
        </w:tabs>
        <w:spacing w:line="360" w:lineRule="auto"/>
        <w:rPr>
          <w:rFonts w:ascii="David" w:hAnsi="David"/>
          <w:szCs w:val="24"/>
        </w:rPr>
      </w:pPr>
      <w:r>
        <w:rPr>
          <w:rFonts w:ascii="David" w:hAnsi="David"/>
          <w:szCs w:val="24"/>
          <w:rtl/>
        </w:rPr>
        <w:t xml:space="preserve">על ידי איש הצוות מטעם נותן השירותים, מר/גב'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(להלן: "</w:t>
      </w:r>
      <w:r>
        <w:rPr>
          <w:rFonts w:ascii="David" w:hAnsi="David"/>
          <w:b/>
          <w:bCs/>
          <w:szCs w:val="24"/>
          <w:rtl/>
        </w:rPr>
        <w:t>איש הצוות</w:t>
      </w:r>
      <w:r>
        <w:rPr>
          <w:rFonts w:ascii="David" w:hAnsi="David"/>
          <w:szCs w:val="24"/>
          <w:rtl/>
        </w:rPr>
        <w:t>")</w:t>
      </w:r>
    </w:p>
    <w:p w14:paraId="29FCC310"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מספר/י ת.ז.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60D3FA1A" w14:textId="77777777" w:rsidR="00642B44" w:rsidRDefault="00642B44" w:rsidP="00642B44">
      <w:pPr>
        <w:tabs>
          <w:tab w:val="left" w:pos="1445"/>
        </w:tabs>
        <w:spacing w:line="360" w:lineRule="auto"/>
        <w:rPr>
          <w:rFonts w:ascii="David" w:hAnsi="David"/>
          <w:szCs w:val="24"/>
          <w:u w:val="single"/>
          <w:rtl/>
        </w:rPr>
      </w:pPr>
      <w:r>
        <w:rPr>
          <w:rFonts w:ascii="David" w:hAnsi="David"/>
          <w:szCs w:val="24"/>
          <w:rtl/>
        </w:rPr>
        <w:t xml:space="preserve">כתובת נותן השירותים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3F2EB31D" w14:textId="77777777" w:rsidR="00642B44" w:rsidRDefault="00642B44" w:rsidP="00642B44">
      <w:pPr>
        <w:tabs>
          <w:tab w:val="left" w:pos="1445"/>
        </w:tabs>
        <w:jc w:val="both"/>
        <w:rPr>
          <w:rFonts w:ascii="David" w:hAnsi="David"/>
          <w:szCs w:val="24"/>
          <w:rtl/>
        </w:rPr>
      </w:pPr>
    </w:p>
    <w:p w14:paraId="7D9A44D6" w14:textId="4B17F4CC" w:rsidR="00642B44" w:rsidRDefault="00642B44" w:rsidP="004866E6">
      <w:pPr>
        <w:tabs>
          <w:tab w:val="left" w:pos="1020"/>
          <w:tab w:val="left" w:pos="1445"/>
        </w:tabs>
        <w:spacing w:line="360" w:lineRule="auto"/>
        <w:ind w:left="1020" w:hanging="993"/>
        <w:jc w:val="both"/>
        <w:rPr>
          <w:rFonts w:ascii="David" w:hAnsi="David"/>
          <w:szCs w:val="24"/>
          <w:rtl/>
        </w:rPr>
      </w:pPr>
      <w:r>
        <w:rPr>
          <w:rFonts w:ascii="David" w:hAnsi="David"/>
          <w:b/>
          <w:bCs/>
          <w:szCs w:val="24"/>
          <w:rtl/>
        </w:rPr>
        <w:t>הואיל:</w:t>
      </w:r>
      <w:r>
        <w:rPr>
          <w:rFonts w:ascii="David" w:hAnsi="David"/>
          <w:szCs w:val="24"/>
          <w:rtl/>
        </w:rPr>
        <w:tab/>
        <w:t>ונחתם הסכם בין משרד האנרגיה (להלן: "</w:t>
      </w:r>
      <w:r>
        <w:rPr>
          <w:rFonts w:ascii="David" w:hAnsi="David"/>
          <w:b/>
          <w:bCs/>
          <w:szCs w:val="24"/>
          <w:rtl/>
        </w:rPr>
        <w:t>המשרד</w:t>
      </w:r>
      <w:r>
        <w:rPr>
          <w:rFonts w:ascii="David" w:hAnsi="David"/>
          <w:szCs w:val="24"/>
          <w:rtl/>
        </w:rPr>
        <w:t xml:space="preserve">") ובין נותן השירותים, לקבלת השירותים כהגדרתם בהסכם שנחתם בעקבות מכרז פומבי מס' </w:t>
      </w:r>
      <w:r w:rsidR="004866E6">
        <w:rPr>
          <w:rFonts w:ascii="David" w:hAnsi="David" w:hint="cs"/>
          <w:b/>
          <w:bCs/>
          <w:sz w:val="22"/>
          <w:szCs w:val="22"/>
          <w:rtl/>
        </w:rPr>
        <w:t>96/2022</w:t>
      </w:r>
      <w:r w:rsidR="004866E6">
        <w:rPr>
          <w:rFonts w:ascii="David" w:hAnsi="David"/>
          <w:szCs w:val="24"/>
        </w:rPr>
        <w:t xml:space="preserve"> </w:t>
      </w:r>
      <w:customXmlDelRangeStart w:id="32" w:author="מחבר"/>
      <w:sdt>
        <w:sdtPr>
          <w:rPr>
            <w:rFonts w:ascii="David" w:hAnsi="David"/>
            <w:szCs w:val="24"/>
            <w:rtl/>
          </w:rPr>
          <w:alias w:val="נושא"/>
          <w:id w:val="1704978877"/>
          <w:placeholder>
            <w:docPart w:val="37F48198883243DBB1819364F6286C1F"/>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32"/>
          <w:r w:rsidR="00CE2F59">
            <w:rPr>
              <w:rFonts w:ascii="David" w:hAnsi="David"/>
              <w:szCs w:val="24"/>
              <w:rtl/>
            </w:rPr>
            <w:t>לרכישת רישוי וקבלת שירותי תחזוקה, הטמעה ותמיכה לתוכנת Activu לשיתוף תכני וידאו OverIP</w:t>
          </w:r>
          <w:customXmlDelRangeStart w:id="33" w:author="מחבר"/>
        </w:sdtContent>
      </w:sdt>
      <w:customXmlDelRangeEnd w:id="33"/>
      <w:r>
        <w:rPr>
          <w:rFonts w:ascii="David" w:hAnsi="David"/>
          <w:szCs w:val="24"/>
          <w:rtl/>
        </w:rPr>
        <w:t xml:space="preserve"> (להלן, בהתאמה: "</w:t>
      </w:r>
      <w:r>
        <w:rPr>
          <w:rFonts w:ascii="David" w:hAnsi="David"/>
          <w:b/>
          <w:bCs/>
          <w:szCs w:val="24"/>
          <w:rtl/>
        </w:rPr>
        <w:t>ההסכם</w:t>
      </w:r>
      <w:r>
        <w:rPr>
          <w:rFonts w:ascii="David" w:hAnsi="David"/>
          <w:szCs w:val="24"/>
          <w:rtl/>
        </w:rPr>
        <w:t>", "</w:t>
      </w:r>
      <w:r>
        <w:rPr>
          <w:rFonts w:ascii="David" w:hAnsi="David"/>
          <w:b/>
          <w:bCs/>
          <w:szCs w:val="24"/>
          <w:rtl/>
        </w:rPr>
        <w:t>השירותים</w:t>
      </w:r>
      <w:r>
        <w:rPr>
          <w:rFonts w:ascii="David" w:hAnsi="David"/>
          <w:szCs w:val="24"/>
          <w:rtl/>
        </w:rPr>
        <w:t>");</w:t>
      </w:r>
    </w:p>
    <w:p w14:paraId="224FB5C3" w14:textId="77777777" w:rsidR="00642B44" w:rsidRDefault="00642B44" w:rsidP="00642B44">
      <w:pPr>
        <w:tabs>
          <w:tab w:val="left" w:pos="1020"/>
          <w:tab w:val="left" w:pos="1445"/>
        </w:tabs>
        <w:spacing w:line="360" w:lineRule="auto"/>
        <w:ind w:left="1020" w:hanging="993"/>
        <w:jc w:val="both"/>
        <w:rPr>
          <w:rFonts w:ascii="David" w:hAnsi="David"/>
          <w:szCs w:val="24"/>
          <w:rtl/>
        </w:rPr>
      </w:pPr>
      <w:r>
        <w:rPr>
          <w:rFonts w:ascii="David" w:hAnsi="David"/>
          <w:b/>
          <w:bCs/>
          <w:szCs w:val="24"/>
          <w:rtl/>
        </w:rPr>
        <w:t>והואיל:</w:t>
      </w:r>
      <w:r>
        <w:rPr>
          <w:rFonts w:ascii="David" w:hAnsi="David"/>
          <w:szCs w:val="24"/>
          <w:rtl/>
        </w:rPr>
        <w:tab/>
        <w:t>ותנאי לחתימת ההסכם הינה התחייבות של נותן השירותים ועובדיו להימנע ממצב של ניגוד עניינים בין השירותים הניתנים למשרד מנותן השירותים לבין עניינים אחרים של נותן השירותים ועובדיו, עסקיים או פרטיים (להלן: "</w:t>
      </w:r>
      <w:r>
        <w:rPr>
          <w:rFonts w:ascii="David" w:hAnsi="David"/>
          <w:b/>
          <w:bCs/>
          <w:szCs w:val="24"/>
          <w:rtl/>
        </w:rPr>
        <w:t>ניגוד עניינים</w:t>
      </w:r>
      <w:r>
        <w:rPr>
          <w:rFonts w:ascii="David" w:hAnsi="David"/>
          <w:szCs w:val="24"/>
          <w:rtl/>
        </w:rPr>
        <w:t>");</w:t>
      </w:r>
    </w:p>
    <w:p w14:paraId="66FCC298" w14:textId="77777777" w:rsidR="00642B44" w:rsidRDefault="00642B44" w:rsidP="00642B44">
      <w:pPr>
        <w:tabs>
          <w:tab w:val="left" w:pos="1445"/>
        </w:tabs>
        <w:spacing w:line="360" w:lineRule="auto"/>
        <w:jc w:val="center"/>
        <w:rPr>
          <w:rFonts w:ascii="David" w:hAnsi="David"/>
          <w:szCs w:val="24"/>
          <w:rtl/>
        </w:rPr>
      </w:pPr>
    </w:p>
    <w:p w14:paraId="09C2295F" w14:textId="77777777" w:rsidR="00642B44" w:rsidRDefault="00642B44" w:rsidP="00642B44">
      <w:pPr>
        <w:tabs>
          <w:tab w:val="left" w:pos="1445"/>
        </w:tabs>
        <w:spacing w:line="360" w:lineRule="auto"/>
        <w:jc w:val="center"/>
        <w:rPr>
          <w:rFonts w:ascii="David" w:hAnsi="David"/>
          <w:b/>
          <w:bCs/>
          <w:szCs w:val="24"/>
          <w:rtl/>
        </w:rPr>
      </w:pPr>
      <w:r>
        <w:rPr>
          <w:rFonts w:ascii="David" w:hAnsi="David"/>
          <w:b/>
          <w:bCs/>
          <w:szCs w:val="24"/>
          <w:rtl/>
        </w:rPr>
        <w:t>לפיכך הנני מצהיר ומתחייב כלפי מדינת ישראל, כדלקמן:</w:t>
      </w:r>
    </w:p>
    <w:p w14:paraId="78B9E76B" w14:textId="77777777" w:rsidR="00642B44" w:rsidRDefault="00642B44" w:rsidP="00642B44">
      <w:pPr>
        <w:tabs>
          <w:tab w:val="left" w:pos="1445"/>
        </w:tabs>
        <w:spacing w:line="360" w:lineRule="auto"/>
        <w:jc w:val="center"/>
        <w:rPr>
          <w:rFonts w:ascii="David" w:hAnsi="David"/>
          <w:b/>
          <w:bCs/>
          <w:szCs w:val="24"/>
          <w:rtl/>
        </w:rPr>
      </w:pPr>
    </w:p>
    <w:p w14:paraId="0EEFDFC5" w14:textId="77777777" w:rsidR="00642B44" w:rsidRDefault="00642B44" w:rsidP="00642B44">
      <w:pPr>
        <w:pStyle w:val="af5"/>
        <w:numPr>
          <w:ilvl w:val="0"/>
          <w:numId w:val="109"/>
        </w:numPr>
        <w:tabs>
          <w:tab w:val="left" w:pos="1445"/>
        </w:tabs>
        <w:spacing w:line="360" w:lineRule="auto"/>
        <w:ind w:right="0"/>
        <w:jc w:val="both"/>
        <w:rPr>
          <w:rFonts w:ascii="David" w:hAnsi="David"/>
          <w:szCs w:val="24"/>
          <w:rtl/>
        </w:rPr>
      </w:pPr>
      <w:r>
        <w:rPr>
          <w:rFonts w:ascii="David" w:hAnsi="David"/>
          <w:szCs w:val="24"/>
          <w:rtl/>
        </w:rPr>
        <w:t>הנני מצהיר שלא ידוע לי על חשש לניגוד עניינים בין השירותים כהגדרתם לעיל, לבין עניינים אחרים שלי.</w:t>
      </w:r>
    </w:p>
    <w:p w14:paraId="236851A0" w14:textId="77777777" w:rsidR="00642B44" w:rsidRDefault="00642B44" w:rsidP="00642B44">
      <w:pPr>
        <w:pStyle w:val="af5"/>
        <w:numPr>
          <w:ilvl w:val="0"/>
          <w:numId w:val="109"/>
        </w:numPr>
        <w:tabs>
          <w:tab w:val="left" w:pos="1445"/>
        </w:tabs>
        <w:spacing w:line="360" w:lineRule="auto"/>
        <w:ind w:right="0"/>
        <w:jc w:val="both"/>
        <w:rPr>
          <w:rFonts w:ascii="David" w:hAnsi="David"/>
          <w:szCs w:val="24"/>
        </w:rPr>
      </w:pPr>
      <w:r>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74101E6B" w14:textId="77777777" w:rsidR="00642B44" w:rsidRDefault="00642B44" w:rsidP="00642B44">
      <w:pPr>
        <w:pStyle w:val="af5"/>
        <w:numPr>
          <w:ilvl w:val="0"/>
          <w:numId w:val="109"/>
        </w:numPr>
        <w:tabs>
          <w:tab w:val="left" w:pos="1445"/>
        </w:tabs>
        <w:spacing w:line="360" w:lineRule="auto"/>
        <w:ind w:right="0"/>
        <w:jc w:val="both"/>
        <w:rPr>
          <w:rFonts w:ascii="David" w:hAnsi="David"/>
          <w:szCs w:val="24"/>
        </w:rPr>
      </w:pPr>
      <w:r>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296BF106" w14:textId="77777777" w:rsidR="00642B44" w:rsidRDefault="00642B44" w:rsidP="00642B44">
      <w:pPr>
        <w:pStyle w:val="af5"/>
        <w:numPr>
          <w:ilvl w:val="0"/>
          <w:numId w:val="109"/>
        </w:numPr>
        <w:tabs>
          <w:tab w:val="left" w:pos="1445"/>
        </w:tabs>
        <w:spacing w:line="360" w:lineRule="auto"/>
        <w:ind w:right="0"/>
        <w:jc w:val="both"/>
        <w:rPr>
          <w:rFonts w:ascii="David" w:hAnsi="David"/>
          <w:szCs w:val="24"/>
        </w:rPr>
      </w:pPr>
      <w:r>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2CBF4E23" w14:textId="5B8B81FD" w:rsidR="00642B44" w:rsidRPr="001E4B16" w:rsidRDefault="00642B44" w:rsidP="009B6571">
      <w:pPr>
        <w:pStyle w:val="af5"/>
        <w:numPr>
          <w:ilvl w:val="0"/>
          <w:numId w:val="109"/>
        </w:numPr>
        <w:tabs>
          <w:tab w:val="left" w:pos="1445"/>
        </w:tabs>
        <w:spacing w:line="360" w:lineRule="auto"/>
        <w:ind w:right="0"/>
        <w:jc w:val="both"/>
        <w:rPr>
          <w:rFonts w:ascii="David" w:hAnsi="David"/>
          <w:szCs w:val="24"/>
        </w:rPr>
      </w:pPr>
      <w:r w:rsidRPr="006F7CFE">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42255215" w14:textId="77777777" w:rsidR="00642B44" w:rsidRDefault="00642B44" w:rsidP="00642B44">
      <w:pPr>
        <w:pStyle w:val="af5"/>
        <w:numPr>
          <w:ilvl w:val="0"/>
          <w:numId w:val="109"/>
        </w:numPr>
        <w:tabs>
          <w:tab w:val="left" w:pos="1445"/>
        </w:tabs>
        <w:spacing w:line="360" w:lineRule="auto"/>
        <w:ind w:right="0"/>
        <w:jc w:val="both"/>
        <w:rPr>
          <w:rFonts w:ascii="David" w:hAnsi="David"/>
          <w:szCs w:val="24"/>
        </w:rPr>
      </w:pPr>
      <w:r>
        <w:rPr>
          <w:rFonts w:ascii="David" w:hAnsi="David"/>
          <w:szCs w:val="24"/>
          <w:rtl/>
        </w:rPr>
        <w:t xml:space="preserve">ולראיה, באתי על החתום: </w:t>
      </w:r>
      <w:r>
        <w:rPr>
          <w:rFonts w:ascii="David" w:hAnsi="David"/>
          <w:szCs w:val="24"/>
          <w:rtl/>
        </w:rPr>
        <w:tab/>
      </w:r>
    </w:p>
    <w:p w14:paraId="2CCAC067" w14:textId="77777777" w:rsidR="00642B44" w:rsidRDefault="00642B44" w:rsidP="00642B44">
      <w:pPr>
        <w:tabs>
          <w:tab w:val="left" w:pos="1445"/>
        </w:tabs>
        <w:jc w:val="both"/>
        <w:rPr>
          <w:rFonts w:ascii="David" w:hAnsi="David"/>
          <w:szCs w:val="24"/>
          <w:rtl/>
        </w:rPr>
      </w:pPr>
    </w:p>
    <w:p w14:paraId="794401E9" w14:textId="77777777" w:rsidR="00642B44" w:rsidRDefault="00642B44" w:rsidP="00642B44">
      <w:pPr>
        <w:tabs>
          <w:tab w:val="left" w:pos="1445"/>
        </w:tabs>
        <w:jc w:val="both"/>
        <w:rPr>
          <w:rFonts w:ascii="David" w:hAnsi="David"/>
          <w:szCs w:val="24"/>
          <w:rtl/>
        </w:rPr>
      </w:pPr>
    </w:p>
    <w:p w14:paraId="410A4753" w14:textId="77777777" w:rsidR="00642B44" w:rsidRDefault="00642B44" w:rsidP="00642B44">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642B44" w14:paraId="074E2D35" w14:textId="77777777" w:rsidTr="004878F2">
        <w:tc>
          <w:tcPr>
            <w:tcW w:w="1718" w:type="dxa"/>
            <w:tcBorders>
              <w:top w:val="single" w:sz="4" w:space="0" w:color="auto"/>
              <w:left w:val="nil"/>
              <w:bottom w:val="nil"/>
              <w:right w:val="nil"/>
            </w:tcBorders>
            <w:hideMark/>
          </w:tcPr>
          <w:p w14:paraId="425F0269"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426" w:type="dxa"/>
          </w:tcPr>
          <w:p w14:paraId="51EC4604" w14:textId="77777777" w:rsidR="00642B44" w:rsidRDefault="00642B44" w:rsidP="004878F2">
            <w:pPr>
              <w:tabs>
                <w:tab w:val="left" w:pos="1445"/>
              </w:tabs>
              <w:spacing w:line="360" w:lineRule="auto"/>
              <w:jc w:val="both"/>
              <w:rPr>
                <w:rFonts w:ascii="David" w:hAnsi="David"/>
                <w:szCs w:val="24"/>
                <w:rtl/>
              </w:rPr>
            </w:pPr>
          </w:p>
        </w:tc>
        <w:tc>
          <w:tcPr>
            <w:tcW w:w="1984" w:type="dxa"/>
            <w:tcBorders>
              <w:top w:val="single" w:sz="4" w:space="0" w:color="auto"/>
              <w:left w:val="nil"/>
              <w:bottom w:val="nil"/>
              <w:right w:val="nil"/>
            </w:tcBorders>
            <w:hideMark/>
          </w:tcPr>
          <w:p w14:paraId="7046F96B"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 xml:space="preserve">שם </w:t>
            </w:r>
          </w:p>
        </w:tc>
        <w:tc>
          <w:tcPr>
            <w:tcW w:w="425" w:type="dxa"/>
          </w:tcPr>
          <w:p w14:paraId="6DDB6246"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1456008F"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ת.ז.</w:t>
            </w:r>
          </w:p>
        </w:tc>
        <w:tc>
          <w:tcPr>
            <w:tcW w:w="425" w:type="dxa"/>
          </w:tcPr>
          <w:p w14:paraId="42601B6E"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7C092E9D"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w:t>
            </w:r>
          </w:p>
        </w:tc>
      </w:tr>
    </w:tbl>
    <w:p w14:paraId="5D28FA95" w14:textId="77777777" w:rsidR="00642B44" w:rsidRDefault="00642B44" w:rsidP="00642B44">
      <w:pPr>
        <w:tabs>
          <w:tab w:val="left" w:pos="1445"/>
        </w:tabs>
        <w:jc w:val="both"/>
        <w:rPr>
          <w:rFonts w:ascii="David" w:hAnsi="David"/>
          <w:szCs w:val="24"/>
          <w:rtl/>
        </w:rPr>
      </w:pPr>
    </w:p>
    <w:p w14:paraId="0822060A" w14:textId="77777777" w:rsidR="00642B44" w:rsidRDefault="00642B44" w:rsidP="00642B44">
      <w:pPr>
        <w:tabs>
          <w:tab w:val="left" w:pos="1445"/>
        </w:tabs>
        <w:spacing w:line="360" w:lineRule="auto"/>
        <w:jc w:val="both"/>
        <w:rPr>
          <w:rFonts w:ascii="David" w:hAnsi="David"/>
          <w:szCs w:val="24"/>
          <w:rtl/>
        </w:rPr>
      </w:pPr>
    </w:p>
    <w:p w14:paraId="1C4E744B" w14:textId="77777777" w:rsidR="00642B44" w:rsidRDefault="00642B44" w:rsidP="00642B44">
      <w:pPr>
        <w:tabs>
          <w:tab w:val="left" w:pos="1445"/>
        </w:tabs>
        <w:spacing w:line="360" w:lineRule="auto"/>
        <w:jc w:val="center"/>
        <w:rPr>
          <w:rFonts w:ascii="David" w:hAnsi="David"/>
          <w:b/>
          <w:bCs/>
          <w:szCs w:val="24"/>
          <w:u w:val="single"/>
          <w:rtl/>
        </w:rPr>
      </w:pPr>
      <w:r>
        <w:rPr>
          <w:rFonts w:ascii="David" w:hAnsi="David"/>
          <w:b/>
          <w:bCs/>
          <w:szCs w:val="24"/>
          <w:u w:val="single"/>
          <w:rtl/>
        </w:rPr>
        <w:t xml:space="preserve">אישור עורך הדין </w:t>
      </w:r>
    </w:p>
    <w:p w14:paraId="08D01FBD" w14:textId="77777777" w:rsidR="00642B44" w:rsidRDefault="00642B44" w:rsidP="00642B44">
      <w:pPr>
        <w:tabs>
          <w:tab w:val="left" w:pos="1445"/>
        </w:tabs>
        <w:spacing w:line="360" w:lineRule="auto"/>
        <w:jc w:val="center"/>
        <w:rPr>
          <w:rFonts w:ascii="David" w:hAnsi="David"/>
          <w:b/>
          <w:bCs/>
          <w:szCs w:val="24"/>
          <w:u w:val="single"/>
          <w:rtl/>
        </w:rPr>
      </w:pPr>
    </w:p>
    <w:p w14:paraId="335E5BDE"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45F7350E" w14:textId="77777777" w:rsidR="00642B44" w:rsidRDefault="00642B44" w:rsidP="00642B44">
      <w:pPr>
        <w:tabs>
          <w:tab w:val="left" w:pos="1445"/>
        </w:tabs>
        <w:spacing w:line="360" w:lineRule="auto"/>
        <w:jc w:val="both"/>
        <w:rPr>
          <w:rFonts w:ascii="David" w:hAnsi="David"/>
          <w:szCs w:val="24"/>
          <w:rtl/>
        </w:rPr>
      </w:pPr>
    </w:p>
    <w:p w14:paraId="37BB3905" w14:textId="77777777" w:rsidR="00642B44" w:rsidRDefault="00642B44" w:rsidP="00642B44">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3EF294C4" w14:textId="77777777" w:rsidTr="004878F2">
        <w:trPr>
          <w:jc w:val="center"/>
        </w:trPr>
        <w:tc>
          <w:tcPr>
            <w:tcW w:w="2144" w:type="dxa"/>
            <w:tcBorders>
              <w:top w:val="single" w:sz="4" w:space="0" w:color="auto"/>
              <w:left w:val="nil"/>
              <w:bottom w:val="nil"/>
              <w:right w:val="nil"/>
            </w:tcBorders>
            <w:hideMark/>
          </w:tcPr>
          <w:p w14:paraId="248753FA"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1134" w:type="dxa"/>
          </w:tcPr>
          <w:p w14:paraId="76AD6B85" w14:textId="77777777" w:rsidR="00642B44" w:rsidRDefault="00642B44" w:rsidP="004878F2">
            <w:pPr>
              <w:tabs>
                <w:tab w:val="left" w:pos="1445"/>
              </w:tabs>
              <w:spacing w:line="360" w:lineRule="auto"/>
              <w:jc w:val="both"/>
              <w:rPr>
                <w:rFonts w:ascii="David" w:hAnsi="David"/>
                <w:szCs w:val="24"/>
                <w:rtl/>
              </w:rPr>
            </w:pPr>
          </w:p>
        </w:tc>
        <w:tc>
          <w:tcPr>
            <w:tcW w:w="2409" w:type="dxa"/>
            <w:tcBorders>
              <w:top w:val="single" w:sz="4" w:space="0" w:color="auto"/>
              <w:left w:val="nil"/>
              <w:bottom w:val="nil"/>
              <w:right w:val="nil"/>
            </w:tcBorders>
            <w:hideMark/>
          </w:tcPr>
          <w:p w14:paraId="7602B504"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מס' רישיון</w:t>
            </w:r>
          </w:p>
        </w:tc>
        <w:tc>
          <w:tcPr>
            <w:tcW w:w="993" w:type="dxa"/>
          </w:tcPr>
          <w:p w14:paraId="60E74347" w14:textId="77777777" w:rsidR="00642B44" w:rsidRDefault="00642B44" w:rsidP="004878F2">
            <w:pPr>
              <w:tabs>
                <w:tab w:val="left" w:pos="1445"/>
              </w:tabs>
              <w:spacing w:line="360" w:lineRule="auto"/>
              <w:jc w:val="both"/>
              <w:rPr>
                <w:rFonts w:ascii="David" w:hAnsi="David"/>
                <w:szCs w:val="24"/>
                <w:rtl/>
              </w:rPr>
            </w:pPr>
          </w:p>
        </w:tc>
        <w:tc>
          <w:tcPr>
            <w:tcW w:w="2268" w:type="dxa"/>
            <w:tcBorders>
              <w:top w:val="single" w:sz="4" w:space="0" w:color="auto"/>
              <w:left w:val="nil"/>
              <w:bottom w:val="nil"/>
              <w:right w:val="nil"/>
            </w:tcBorders>
            <w:hideMark/>
          </w:tcPr>
          <w:p w14:paraId="230CD921"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 וחותמת</w:t>
            </w:r>
          </w:p>
        </w:tc>
      </w:tr>
    </w:tbl>
    <w:p w14:paraId="7B41EB81" w14:textId="77777777" w:rsidR="00642B44" w:rsidRDefault="00642B44" w:rsidP="00642B44">
      <w:pPr>
        <w:tabs>
          <w:tab w:val="left" w:pos="1445"/>
        </w:tabs>
        <w:spacing w:line="360" w:lineRule="auto"/>
        <w:jc w:val="center"/>
        <w:rPr>
          <w:rFonts w:ascii="David" w:hAnsi="David"/>
          <w:b/>
          <w:bCs/>
          <w:sz w:val="28"/>
          <w:szCs w:val="28"/>
          <w:u w:val="single"/>
          <w:rtl/>
        </w:rPr>
      </w:pPr>
    </w:p>
    <w:p w14:paraId="2AF4BEEF" w14:textId="77777777" w:rsidR="00642B44" w:rsidRDefault="00642B44" w:rsidP="00642B44">
      <w:pPr>
        <w:tabs>
          <w:tab w:val="left" w:pos="1445"/>
        </w:tabs>
        <w:spacing w:line="360" w:lineRule="auto"/>
        <w:jc w:val="center"/>
        <w:rPr>
          <w:rFonts w:ascii="David" w:hAnsi="David"/>
          <w:b/>
          <w:bCs/>
          <w:sz w:val="28"/>
          <w:szCs w:val="28"/>
          <w:u w:val="single"/>
          <w:rtl/>
        </w:rPr>
      </w:pPr>
    </w:p>
    <w:p w14:paraId="0A4D8F19" w14:textId="77777777" w:rsidR="00642B44" w:rsidRDefault="00642B44" w:rsidP="00642B44">
      <w:pPr>
        <w:tabs>
          <w:tab w:val="left" w:pos="1445"/>
        </w:tabs>
        <w:bidi w:val="0"/>
        <w:rPr>
          <w:rFonts w:ascii="David" w:hAnsi="David"/>
          <w:rtl/>
        </w:rPr>
      </w:pPr>
    </w:p>
    <w:p w14:paraId="5C77755E" w14:textId="77777777" w:rsidR="00642B44" w:rsidRDefault="00642B44" w:rsidP="00642B44">
      <w:pPr>
        <w:tabs>
          <w:tab w:val="left" w:pos="1445"/>
        </w:tabs>
        <w:rPr>
          <w:rFonts w:ascii="David" w:hAnsi="David"/>
          <w:rtl/>
        </w:rPr>
      </w:pPr>
      <w:r>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0A482416"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6DDE7555" w14:textId="27B65C26"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ח</w:t>
            </w:r>
            <w:r>
              <w:rPr>
                <w:rFonts w:ascii="David" w:hAnsi="David" w:cs="David"/>
                <w:color w:val="auto"/>
                <w:rtl/>
              </w:rPr>
              <w:t>'3</w:t>
            </w:r>
          </w:p>
        </w:tc>
      </w:tr>
      <w:tr w:rsidR="00642B44" w14:paraId="7F9C444C" w14:textId="77777777" w:rsidTr="004878F2">
        <w:trPr>
          <w:trHeight w:val="561"/>
          <w:jc w:val="right"/>
        </w:trPr>
        <w:tc>
          <w:tcPr>
            <w:tcW w:w="8958" w:type="dxa"/>
            <w:tcBorders>
              <w:top w:val="nil"/>
              <w:left w:val="nil"/>
              <w:bottom w:val="nil"/>
              <w:right w:val="nil"/>
            </w:tcBorders>
            <w:shd w:val="clear" w:color="auto" w:fill="1B3461"/>
            <w:vAlign w:val="center"/>
            <w:hideMark/>
          </w:tcPr>
          <w:p w14:paraId="0C9D0A2E"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איש הצוות מטעם נותן השירותים, בדבר הימנעות ממצב של חשש לניגוד עניינים</w:t>
            </w:r>
          </w:p>
        </w:tc>
      </w:tr>
    </w:tbl>
    <w:p w14:paraId="28F523A7" w14:textId="77777777" w:rsidR="00642B44" w:rsidRDefault="00642B44" w:rsidP="00642B44">
      <w:pPr>
        <w:tabs>
          <w:tab w:val="left" w:pos="1445"/>
        </w:tabs>
        <w:jc w:val="center"/>
        <w:rPr>
          <w:rFonts w:ascii="David" w:hAnsi="David"/>
          <w:b/>
          <w:bCs/>
          <w:szCs w:val="24"/>
          <w:u w:val="single"/>
          <w:rtl/>
        </w:rPr>
      </w:pPr>
      <w:r>
        <w:rPr>
          <w:rFonts w:ascii="David" w:hAnsi="David"/>
          <w:b/>
          <w:bCs/>
          <w:szCs w:val="24"/>
          <w:u w:val="single"/>
          <w:rtl/>
        </w:rPr>
        <w:t xml:space="preserve"> (לחתימת נותן השירותים- התאגיד/ העוסק המורשה)</w:t>
      </w:r>
    </w:p>
    <w:p w14:paraId="5F6583E0" w14:textId="77777777" w:rsidR="00642B44" w:rsidRDefault="00642B44" w:rsidP="00642B44">
      <w:pPr>
        <w:tabs>
          <w:tab w:val="left" w:pos="1445"/>
        </w:tabs>
        <w:spacing w:line="360" w:lineRule="auto"/>
        <w:jc w:val="center"/>
        <w:rPr>
          <w:rFonts w:ascii="David" w:hAnsi="David"/>
          <w:b/>
          <w:bCs/>
          <w:szCs w:val="24"/>
          <w:u w:val="single"/>
          <w:rtl/>
        </w:rPr>
      </w:pPr>
    </w:p>
    <w:p w14:paraId="548109C8"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שנערכה ונחתמה בתאריך: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75611C96" w14:textId="77777777" w:rsidR="00642B44" w:rsidRDefault="00642B44" w:rsidP="00642B44">
      <w:pPr>
        <w:tabs>
          <w:tab w:val="left" w:pos="1445"/>
        </w:tabs>
        <w:spacing w:line="360" w:lineRule="auto"/>
        <w:rPr>
          <w:rFonts w:ascii="David" w:hAnsi="David"/>
          <w:szCs w:val="24"/>
        </w:rPr>
      </w:pPr>
      <w:r>
        <w:rPr>
          <w:rFonts w:ascii="David" w:hAnsi="David"/>
          <w:szCs w:val="24"/>
          <w:rtl/>
        </w:rPr>
        <w:t xml:space="preserve">על ידי מורשי החתימה מטעם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(להלן: "</w:t>
      </w:r>
      <w:r>
        <w:rPr>
          <w:rFonts w:ascii="David" w:hAnsi="David"/>
          <w:b/>
          <w:bCs/>
          <w:szCs w:val="24"/>
          <w:rtl/>
        </w:rPr>
        <w:t>נותן השירותים</w:t>
      </w:r>
      <w:r>
        <w:rPr>
          <w:rFonts w:ascii="David" w:hAnsi="David"/>
          <w:szCs w:val="24"/>
          <w:rtl/>
        </w:rPr>
        <w:t>")</w:t>
      </w:r>
    </w:p>
    <w:p w14:paraId="2992AC04"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שם/שמות מורשה/י החתימה מטעם נותן השירותים: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7ADDE34D"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מספר/י ת.ז.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2D65F69D" w14:textId="77777777" w:rsidR="00642B44" w:rsidRDefault="00642B44" w:rsidP="00642B44">
      <w:pPr>
        <w:tabs>
          <w:tab w:val="left" w:pos="1445"/>
        </w:tabs>
        <w:spacing w:line="360" w:lineRule="auto"/>
        <w:rPr>
          <w:rFonts w:ascii="David" w:hAnsi="David"/>
          <w:szCs w:val="24"/>
          <w:u w:val="single"/>
          <w:rtl/>
        </w:rPr>
      </w:pPr>
      <w:r>
        <w:rPr>
          <w:rFonts w:ascii="David" w:hAnsi="David"/>
          <w:szCs w:val="24"/>
          <w:rtl/>
        </w:rPr>
        <w:t xml:space="preserve">כתובת נותן השירותים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3BB29F68" w14:textId="77777777" w:rsidR="00642B44" w:rsidRDefault="00642B44" w:rsidP="00642B44">
      <w:pPr>
        <w:tabs>
          <w:tab w:val="left" w:pos="1445"/>
        </w:tabs>
        <w:jc w:val="both"/>
        <w:rPr>
          <w:rFonts w:ascii="David" w:hAnsi="David"/>
          <w:szCs w:val="24"/>
          <w:rtl/>
        </w:rPr>
      </w:pPr>
    </w:p>
    <w:p w14:paraId="4E9A1F5D" w14:textId="73F74ECD" w:rsidR="00642B44" w:rsidRDefault="00642B44" w:rsidP="004866E6">
      <w:pPr>
        <w:tabs>
          <w:tab w:val="left" w:pos="1020"/>
          <w:tab w:val="left" w:pos="1445"/>
        </w:tabs>
        <w:spacing w:line="360" w:lineRule="auto"/>
        <w:ind w:left="1020" w:hanging="993"/>
        <w:jc w:val="both"/>
        <w:rPr>
          <w:rFonts w:ascii="David" w:hAnsi="David"/>
          <w:szCs w:val="24"/>
          <w:rtl/>
        </w:rPr>
      </w:pPr>
      <w:r>
        <w:rPr>
          <w:rFonts w:ascii="David" w:hAnsi="David"/>
          <w:b/>
          <w:bCs/>
          <w:szCs w:val="24"/>
          <w:rtl/>
        </w:rPr>
        <w:t>הואיל:</w:t>
      </w:r>
      <w:r>
        <w:rPr>
          <w:rFonts w:ascii="David" w:hAnsi="David"/>
          <w:szCs w:val="24"/>
          <w:rtl/>
        </w:rPr>
        <w:tab/>
        <w:t>ונחתם הסכם בין משרד האנרגיה (להלן: "</w:t>
      </w:r>
      <w:r>
        <w:rPr>
          <w:rFonts w:ascii="David" w:hAnsi="David"/>
          <w:b/>
          <w:bCs/>
          <w:szCs w:val="24"/>
          <w:rtl/>
        </w:rPr>
        <w:t>המשרד</w:t>
      </w:r>
      <w:r>
        <w:rPr>
          <w:rFonts w:ascii="David" w:hAnsi="David"/>
          <w:szCs w:val="24"/>
          <w:rtl/>
        </w:rPr>
        <w:t xml:space="preserve">") ובין נותן השירותים, לקבלת השירותים כהגדרתם בהסכם שנחתם בעקבות מכרז פומבי </w:t>
      </w:r>
      <w:r>
        <w:rPr>
          <w:rFonts w:ascii="David" w:hAnsi="David"/>
          <w:b/>
          <w:bCs/>
          <w:szCs w:val="24"/>
          <w:rtl/>
        </w:rPr>
        <w:t xml:space="preserve">מכרז פומבי מס' </w:t>
      </w:r>
      <w:r w:rsidR="004866E6">
        <w:rPr>
          <w:rFonts w:ascii="David" w:hAnsi="David" w:hint="cs"/>
          <w:b/>
          <w:bCs/>
          <w:sz w:val="22"/>
          <w:szCs w:val="22"/>
          <w:rtl/>
        </w:rPr>
        <w:t>96/2022</w:t>
      </w:r>
      <w:r>
        <w:rPr>
          <w:rFonts w:ascii="David" w:hAnsi="David"/>
          <w:b/>
          <w:bCs/>
          <w:szCs w:val="24"/>
          <w:rtl/>
        </w:rPr>
        <w:t xml:space="preserve"> </w:t>
      </w:r>
      <w:customXmlDelRangeStart w:id="34" w:author="מחבר"/>
      <w:sdt>
        <w:sdtPr>
          <w:rPr>
            <w:rFonts w:ascii="David" w:hAnsi="David"/>
            <w:b/>
            <w:bCs/>
            <w:szCs w:val="24"/>
            <w:rtl/>
          </w:rPr>
          <w:alias w:val="נושא"/>
          <w:id w:val="-1605336509"/>
          <w:placeholder>
            <w:docPart w:val="A6CAA17DA89F42769DAE84A43F83AB40"/>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34"/>
          <w:r w:rsidR="00CE2F59">
            <w:rPr>
              <w:rFonts w:ascii="David" w:hAnsi="David"/>
              <w:b/>
              <w:bCs/>
              <w:szCs w:val="24"/>
              <w:rtl/>
            </w:rPr>
            <w:t>לרכישת רישוי וקבלת שירותי תחזוקה, הטמעה ותמיכה לתוכנת Activu לשיתוף תכני וידאו OverIP</w:t>
          </w:r>
          <w:customXmlDelRangeStart w:id="35" w:author="מחבר"/>
        </w:sdtContent>
      </w:sdt>
      <w:customXmlDelRangeEnd w:id="35"/>
      <w:r>
        <w:rPr>
          <w:rFonts w:ascii="David" w:hAnsi="David"/>
          <w:szCs w:val="24"/>
          <w:rtl/>
        </w:rPr>
        <w:t xml:space="preserve"> (להלן, בהתאמה: "</w:t>
      </w:r>
      <w:r>
        <w:rPr>
          <w:rFonts w:ascii="David" w:hAnsi="David"/>
          <w:b/>
          <w:bCs/>
          <w:szCs w:val="24"/>
          <w:rtl/>
        </w:rPr>
        <w:t>ההסכם</w:t>
      </w:r>
      <w:r>
        <w:rPr>
          <w:rFonts w:ascii="David" w:hAnsi="David"/>
          <w:szCs w:val="24"/>
          <w:rtl/>
        </w:rPr>
        <w:t>", "</w:t>
      </w:r>
      <w:r>
        <w:rPr>
          <w:rFonts w:ascii="David" w:hAnsi="David"/>
          <w:b/>
          <w:bCs/>
          <w:szCs w:val="24"/>
          <w:rtl/>
        </w:rPr>
        <w:t>השירותים</w:t>
      </w:r>
      <w:r>
        <w:rPr>
          <w:rFonts w:ascii="David" w:hAnsi="David"/>
          <w:szCs w:val="24"/>
          <w:rtl/>
        </w:rPr>
        <w:t>");</w:t>
      </w:r>
    </w:p>
    <w:p w14:paraId="09B210AD" w14:textId="77777777" w:rsidR="00642B44" w:rsidRDefault="00642B44" w:rsidP="00642B44">
      <w:pPr>
        <w:tabs>
          <w:tab w:val="left" w:pos="1020"/>
          <w:tab w:val="left" w:pos="1445"/>
        </w:tabs>
        <w:spacing w:line="360" w:lineRule="auto"/>
        <w:ind w:left="1020" w:hanging="993"/>
        <w:jc w:val="both"/>
        <w:rPr>
          <w:rFonts w:ascii="David" w:hAnsi="David"/>
          <w:szCs w:val="24"/>
          <w:rtl/>
        </w:rPr>
      </w:pPr>
      <w:r>
        <w:rPr>
          <w:rFonts w:ascii="David" w:hAnsi="David"/>
          <w:b/>
          <w:bCs/>
          <w:szCs w:val="24"/>
          <w:rtl/>
        </w:rPr>
        <w:t>והואיל:</w:t>
      </w:r>
      <w:r>
        <w:rPr>
          <w:rFonts w:ascii="David" w:hAnsi="David"/>
          <w:szCs w:val="24"/>
          <w:rtl/>
        </w:rPr>
        <w:tab/>
        <w:t>ותנאי לחתימת ההסכם הינה התחייבות של נותן השירותים ועובדיו מטעמו להימנע ממצב של ניגוד עניינים בין השירותים הניתנים למשרד מנותן השירותים לבין עניינים אחרים של נותן השירותים ועובדיו, עסקיים או פרטיים (להלן: "</w:t>
      </w:r>
      <w:r>
        <w:rPr>
          <w:rFonts w:ascii="David" w:hAnsi="David"/>
          <w:b/>
          <w:bCs/>
          <w:szCs w:val="24"/>
          <w:rtl/>
        </w:rPr>
        <w:t>ניגוד עניינים</w:t>
      </w:r>
      <w:r>
        <w:rPr>
          <w:rFonts w:ascii="David" w:hAnsi="David"/>
          <w:szCs w:val="24"/>
          <w:rtl/>
        </w:rPr>
        <w:t>");</w:t>
      </w:r>
    </w:p>
    <w:p w14:paraId="0F3660D1" w14:textId="77777777" w:rsidR="00642B44" w:rsidRDefault="00642B44" w:rsidP="00642B44">
      <w:pPr>
        <w:tabs>
          <w:tab w:val="left" w:pos="1445"/>
        </w:tabs>
        <w:spacing w:line="360" w:lineRule="auto"/>
        <w:jc w:val="center"/>
        <w:rPr>
          <w:rFonts w:ascii="David" w:hAnsi="David"/>
          <w:b/>
          <w:bCs/>
          <w:szCs w:val="24"/>
          <w:rtl/>
        </w:rPr>
      </w:pPr>
    </w:p>
    <w:p w14:paraId="342CEC98" w14:textId="77777777" w:rsidR="00642B44" w:rsidRDefault="00642B44" w:rsidP="00642B44">
      <w:pPr>
        <w:tabs>
          <w:tab w:val="left" w:pos="1445"/>
        </w:tabs>
        <w:spacing w:line="360" w:lineRule="auto"/>
        <w:jc w:val="center"/>
        <w:rPr>
          <w:rFonts w:ascii="David" w:hAnsi="David"/>
          <w:b/>
          <w:bCs/>
          <w:szCs w:val="24"/>
          <w:rtl/>
        </w:rPr>
      </w:pPr>
      <w:r>
        <w:rPr>
          <w:rFonts w:ascii="David" w:hAnsi="David"/>
          <w:b/>
          <w:bCs/>
          <w:szCs w:val="24"/>
          <w:rtl/>
        </w:rPr>
        <w:t>לפיכך מצהיר ומתחייב נותן השירותים כלפי מדינת ישראל, כדלקמן:</w:t>
      </w:r>
    </w:p>
    <w:p w14:paraId="3A7D65AD" w14:textId="77777777" w:rsidR="00642B44" w:rsidRDefault="00642B44" w:rsidP="00642B44">
      <w:pPr>
        <w:tabs>
          <w:tab w:val="left" w:pos="1445"/>
        </w:tabs>
        <w:spacing w:line="360" w:lineRule="auto"/>
        <w:jc w:val="center"/>
        <w:rPr>
          <w:rFonts w:ascii="David" w:hAnsi="David"/>
          <w:b/>
          <w:bCs/>
          <w:szCs w:val="24"/>
          <w:rtl/>
        </w:rPr>
      </w:pPr>
    </w:p>
    <w:p w14:paraId="77B26B3F" w14:textId="77777777" w:rsidR="00642B44" w:rsidRDefault="00642B44" w:rsidP="00642B44">
      <w:pPr>
        <w:pStyle w:val="af5"/>
        <w:numPr>
          <w:ilvl w:val="0"/>
          <w:numId w:val="110"/>
        </w:numPr>
        <w:tabs>
          <w:tab w:val="left" w:pos="1445"/>
        </w:tabs>
        <w:spacing w:line="360" w:lineRule="auto"/>
        <w:ind w:right="0"/>
        <w:jc w:val="both"/>
        <w:rPr>
          <w:rFonts w:ascii="David" w:hAnsi="David"/>
          <w:szCs w:val="24"/>
          <w:rtl/>
        </w:rPr>
      </w:pPr>
      <w:r>
        <w:rPr>
          <w:rFonts w:ascii="David" w:hAnsi="David"/>
          <w:szCs w:val="24"/>
          <w:rtl/>
        </w:rPr>
        <w:t>נותן השירותים מצהיר שלא ידוע לו על חשש לניגוד עניינים בין השירותים כהגדרתם לעיל, לבין עניינים אחרים, שלו ושל עובדיו.</w:t>
      </w:r>
    </w:p>
    <w:p w14:paraId="12C94215" w14:textId="77777777" w:rsidR="00642B44" w:rsidRDefault="00642B44" w:rsidP="00642B44">
      <w:pPr>
        <w:pStyle w:val="af5"/>
        <w:numPr>
          <w:ilvl w:val="0"/>
          <w:numId w:val="110"/>
        </w:numPr>
        <w:tabs>
          <w:tab w:val="left" w:pos="1445"/>
        </w:tabs>
        <w:spacing w:line="360" w:lineRule="auto"/>
        <w:ind w:right="0"/>
        <w:jc w:val="both"/>
        <w:rPr>
          <w:rFonts w:ascii="David" w:hAnsi="David"/>
          <w:szCs w:val="24"/>
          <w:rtl/>
        </w:rPr>
      </w:pPr>
      <w:r>
        <w:rPr>
          <w:rFonts w:ascii="David" w:hAnsi="David"/>
          <w:szCs w:val="24"/>
          <w:rtl/>
        </w:rPr>
        <w:t>נותן השירותים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4DF8CC36" w14:textId="77777777" w:rsidR="00642B44" w:rsidRDefault="00642B44" w:rsidP="00642B44">
      <w:pPr>
        <w:pStyle w:val="af5"/>
        <w:numPr>
          <w:ilvl w:val="0"/>
          <w:numId w:val="110"/>
        </w:numPr>
        <w:tabs>
          <w:tab w:val="left" w:pos="1445"/>
        </w:tabs>
        <w:spacing w:line="360" w:lineRule="auto"/>
        <w:ind w:right="0"/>
        <w:jc w:val="both"/>
        <w:rPr>
          <w:rFonts w:ascii="David" w:hAnsi="David"/>
          <w:szCs w:val="24"/>
        </w:rPr>
      </w:pPr>
      <w:r>
        <w:rPr>
          <w:rFonts w:ascii="David" w:hAnsi="David"/>
          <w:szCs w:val="24"/>
          <w:rtl/>
        </w:rPr>
        <w:t>נותן השירותים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CBF1061" w14:textId="77777777" w:rsidR="00642B44" w:rsidRDefault="00642B44" w:rsidP="00642B44">
      <w:pPr>
        <w:pStyle w:val="af5"/>
        <w:numPr>
          <w:ilvl w:val="0"/>
          <w:numId w:val="110"/>
        </w:numPr>
        <w:tabs>
          <w:tab w:val="left" w:pos="1445"/>
        </w:tabs>
        <w:spacing w:line="360" w:lineRule="auto"/>
        <w:ind w:right="0"/>
        <w:jc w:val="both"/>
        <w:rPr>
          <w:rFonts w:ascii="David" w:hAnsi="David"/>
          <w:szCs w:val="24"/>
        </w:rPr>
      </w:pPr>
      <w:r>
        <w:rPr>
          <w:rFonts w:ascii="David" w:hAnsi="David"/>
          <w:szCs w:val="24"/>
          <w:rtl/>
        </w:rPr>
        <w:t>נותן השירותים מצהיר ומתחייב לדווח מראש למשרד על כל כוונה שלו, להתקשר עם כל גורם כאמור בסעיף 3 לעיל, ולפעול בהתאם להוראותיו של המשרד בעניין. המשרד רשאי לא לאשר לנותן השירותים לערוך התקשרות כאמור או לתת הוראות אחרות שיבטיחו היעדר חשש לניגוד עניינים, ונותן השירותים מתחייב לפעול בהתאם להוראות אלו.</w:t>
      </w:r>
    </w:p>
    <w:p w14:paraId="28E42E22" w14:textId="77777777" w:rsidR="00642B44" w:rsidRDefault="00642B44" w:rsidP="00642B44">
      <w:pPr>
        <w:pStyle w:val="af5"/>
        <w:numPr>
          <w:ilvl w:val="0"/>
          <w:numId w:val="110"/>
        </w:numPr>
        <w:tabs>
          <w:tab w:val="left" w:pos="1445"/>
        </w:tabs>
        <w:spacing w:line="360" w:lineRule="auto"/>
        <w:ind w:right="0"/>
        <w:jc w:val="both"/>
        <w:rPr>
          <w:rFonts w:ascii="David" w:hAnsi="David"/>
          <w:szCs w:val="24"/>
        </w:rPr>
      </w:pPr>
      <w:r>
        <w:rPr>
          <w:rFonts w:ascii="David" w:hAnsi="David"/>
          <w:szCs w:val="24"/>
          <w:rtl/>
        </w:rPr>
        <w:t xml:space="preserve">נותן השירותים מתחייב להודיע למשרד באופן מיידי על כל נתון או מצב שבשלו נותן השירותים או מי מעובדיו עלולים להימצא במצב של ניגוד עניינים כאמור, מיד עם היוודע לנותן השירותים על כך. </w:t>
      </w:r>
    </w:p>
    <w:p w14:paraId="54CAA079" w14:textId="77777777" w:rsidR="00642B44" w:rsidRDefault="00642B44" w:rsidP="00642B44">
      <w:pPr>
        <w:tabs>
          <w:tab w:val="left" w:pos="1445"/>
        </w:tabs>
        <w:bidi w:val="0"/>
        <w:rPr>
          <w:rFonts w:ascii="David" w:hAnsi="David"/>
          <w:szCs w:val="24"/>
          <w:lang w:eastAsia="he-IL"/>
        </w:rPr>
      </w:pPr>
      <w:r>
        <w:rPr>
          <w:rFonts w:ascii="David" w:hAnsi="David"/>
          <w:szCs w:val="24"/>
          <w:rtl/>
        </w:rPr>
        <w:br w:type="page"/>
      </w:r>
    </w:p>
    <w:p w14:paraId="7C7B1ECA" w14:textId="77777777" w:rsidR="00642B44" w:rsidRDefault="00642B44" w:rsidP="00642B44">
      <w:pPr>
        <w:pStyle w:val="af5"/>
        <w:numPr>
          <w:ilvl w:val="0"/>
          <w:numId w:val="110"/>
        </w:numPr>
        <w:tabs>
          <w:tab w:val="left" w:pos="1445"/>
        </w:tabs>
        <w:ind w:right="0"/>
        <w:jc w:val="both"/>
        <w:rPr>
          <w:rFonts w:ascii="David" w:hAnsi="David"/>
          <w:szCs w:val="24"/>
        </w:rPr>
      </w:pPr>
      <w:r>
        <w:rPr>
          <w:rFonts w:ascii="David" w:hAnsi="David"/>
          <w:szCs w:val="24"/>
          <w:rtl/>
        </w:rPr>
        <w:t xml:space="preserve">ולראיה בא נותן השירותים על החתום, באמצעות מורשה/י החתימה שלו: </w:t>
      </w:r>
      <w:r>
        <w:rPr>
          <w:rFonts w:ascii="David" w:hAnsi="David"/>
          <w:szCs w:val="24"/>
          <w:rtl/>
        </w:rPr>
        <w:tab/>
      </w:r>
    </w:p>
    <w:p w14:paraId="1A592D9C" w14:textId="77777777" w:rsidR="00642B44" w:rsidRDefault="00642B44" w:rsidP="00642B44">
      <w:pPr>
        <w:tabs>
          <w:tab w:val="left" w:pos="1445"/>
        </w:tabs>
        <w:jc w:val="both"/>
        <w:rPr>
          <w:rFonts w:ascii="David" w:hAnsi="David"/>
          <w:szCs w:val="24"/>
        </w:rPr>
      </w:pPr>
    </w:p>
    <w:p w14:paraId="6A3787D2" w14:textId="77777777" w:rsidR="00642B44" w:rsidRDefault="00642B44" w:rsidP="00642B44">
      <w:pPr>
        <w:tabs>
          <w:tab w:val="left" w:pos="1445"/>
        </w:tabs>
        <w:jc w:val="both"/>
        <w:rPr>
          <w:rFonts w:ascii="David" w:hAnsi="David"/>
          <w:szCs w:val="24"/>
          <w:rtl/>
        </w:rPr>
      </w:pPr>
    </w:p>
    <w:p w14:paraId="6F626E6F" w14:textId="77777777" w:rsidR="00642B44" w:rsidRDefault="00642B44" w:rsidP="00642B44">
      <w:pPr>
        <w:tabs>
          <w:tab w:val="left" w:pos="1445"/>
        </w:tabs>
        <w:jc w:val="both"/>
        <w:rPr>
          <w:rFonts w:ascii="David" w:hAnsi="David"/>
          <w:szCs w:val="24"/>
          <w:rtl/>
        </w:rPr>
      </w:pPr>
    </w:p>
    <w:p w14:paraId="2E338ECA" w14:textId="77777777" w:rsidR="00642B44" w:rsidRDefault="00642B44" w:rsidP="00642B44">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642B44" w14:paraId="51019488" w14:textId="77777777" w:rsidTr="004878F2">
        <w:tc>
          <w:tcPr>
            <w:tcW w:w="1718" w:type="dxa"/>
            <w:tcBorders>
              <w:top w:val="single" w:sz="4" w:space="0" w:color="auto"/>
              <w:left w:val="nil"/>
              <w:bottom w:val="nil"/>
              <w:right w:val="nil"/>
            </w:tcBorders>
            <w:hideMark/>
          </w:tcPr>
          <w:p w14:paraId="0AF9959B"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426" w:type="dxa"/>
          </w:tcPr>
          <w:p w14:paraId="23ED13F5" w14:textId="77777777" w:rsidR="00642B44" w:rsidRDefault="00642B44" w:rsidP="004878F2">
            <w:pPr>
              <w:tabs>
                <w:tab w:val="left" w:pos="1445"/>
              </w:tabs>
              <w:spacing w:line="360" w:lineRule="auto"/>
              <w:jc w:val="both"/>
              <w:rPr>
                <w:rFonts w:ascii="David" w:hAnsi="David"/>
                <w:szCs w:val="24"/>
                <w:rtl/>
              </w:rPr>
            </w:pPr>
          </w:p>
        </w:tc>
        <w:tc>
          <w:tcPr>
            <w:tcW w:w="1984" w:type="dxa"/>
            <w:tcBorders>
              <w:top w:val="single" w:sz="4" w:space="0" w:color="auto"/>
              <w:left w:val="nil"/>
              <w:bottom w:val="nil"/>
              <w:right w:val="nil"/>
            </w:tcBorders>
            <w:hideMark/>
          </w:tcPr>
          <w:p w14:paraId="59235DC4"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מורשה החתימה</w:t>
            </w:r>
          </w:p>
        </w:tc>
        <w:tc>
          <w:tcPr>
            <w:tcW w:w="425" w:type="dxa"/>
          </w:tcPr>
          <w:p w14:paraId="3CD11826"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3C982B84"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w:t>
            </w:r>
          </w:p>
        </w:tc>
        <w:tc>
          <w:tcPr>
            <w:tcW w:w="425" w:type="dxa"/>
          </w:tcPr>
          <w:p w14:paraId="34CA4C42"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4FDC49A1"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חותמת</w:t>
            </w:r>
          </w:p>
        </w:tc>
      </w:tr>
    </w:tbl>
    <w:p w14:paraId="44AC0697"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168598E3"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1E4701A0"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Cs w:val="24"/>
          <w:u w:val="single"/>
          <w:rtl/>
        </w:rPr>
      </w:pPr>
      <w:r>
        <w:rPr>
          <w:rFonts w:ascii="David" w:hAnsi="David"/>
          <w:b/>
          <w:bCs/>
          <w:szCs w:val="24"/>
          <w:u w:val="single"/>
          <w:rtl/>
        </w:rPr>
        <w:t>אישור עורך הדין</w:t>
      </w:r>
    </w:p>
    <w:p w14:paraId="251623B4"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5D647C4B" w14:textId="77777777" w:rsidR="00642B44" w:rsidRDefault="00642B44" w:rsidP="00642B44">
      <w:pPr>
        <w:tabs>
          <w:tab w:val="left" w:pos="1445"/>
        </w:tabs>
        <w:spacing w:line="360" w:lineRule="auto"/>
        <w:jc w:val="both"/>
        <w:rPr>
          <w:rFonts w:ascii="David" w:hAnsi="David"/>
          <w:szCs w:val="24"/>
          <w:rtl/>
        </w:rPr>
      </w:pPr>
    </w:p>
    <w:p w14:paraId="73012328" w14:textId="77777777" w:rsidR="00642B44" w:rsidRDefault="00642B44" w:rsidP="00642B44">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1B07654B" w14:textId="77777777" w:rsidTr="004878F2">
        <w:trPr>
          <w:jc w:val="center"/>
        </w:trPr>
        <w:tc>
          <w:tcPr>
            <w:tcW w:w="2144" w:type="dxa"/>
            <w:tcBorders>
              <w:top w:val="single" w:sz="4" w:space="0" w:color="auto"/>
              <w:left w:val="nil"/>
              <w:bottom w:val="nil"/>
              <w:right w:val="nil"/>
            </w:tcBorders>
            <w:hideMark/>
          </w:tcPr>
          <w:p w14:paraId="0DAEB48A"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1134" w:type="dxa"/>
          </w:tcPr>
          <w:p w14:paraId="0250C11E" w14:textId="77777777" w:rsidR="00642B44" w:rsidRDefault="00642B44" w:rsidP="004878F2">
            <w:pPr>
              <w:tabs>
                <w:tab w:val="left" w:pos="1445"/>
              </w:tabs>
              <w:spacing w:line="360" w:lineRule="auto"/>
              <w:jc w:val="both"/>
              <w:rPr>
                <w:rFonts w:ascii="David" w:hAnsi="David"/>
                <w:szCs w:val="24"/>
                <w:rtl/>
              </w:rPr>
            </w:pPr>
          </w:p>
        </w:tc>
        <w:tc>
          <w:tcPr>
            <w:tcW w:w="2409" w:type="dxa"/>
            <w:tcBorders>
              <w:top w:val="single" w:sz="4" w:space="0" w:color="auto"/>
              <w:left w:val="nil"/>
              <w:bottom w:val="nil"/>
              <w:right w:val="nil"/>
            </w:tcBorders>
            <w:hideMark/>
          </w:tcPr>
          <w:p w14:paraId="6F0D4B1A"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מס' רישיון</w:t>
            </w:r>
          </w:p>
        </w:tc>
        <w:tc>
          <w:tcPr>
            <w:tcW w:w="993" w:type="dxa"/>
          </w:tcPr>
          <w:p w14:paraId="6C070EEB" w14:textId="77777777" w:rsidR="00642B44" w:rsidRDefault="00642B44" w:rsidP="004878F2">
            <w:pPr>
              <w:tabs>
                <w:tab w:val="left" w:pos="1445"/>
              </w:tabs>
              <w:spacing w:line="360" w:lineRule="auto"/>
              <w:jc w:val="both"/>
              <w:rPr>
                <w:rFonts w:ascii="David" w:hAnsi="David"/>
                <w:szCs w:val="24"/>
                <w:rtl/>
              </w:rPr>
            </w:pPr>
          </w:p>
        </w:tc>
        <w:tc>
          <w:tcPr>
            <w:tcW w:w="2268" w:type="dxa"/>
            <w:tcBorders>
              <w:top w:val="single" w:sz="4" w:space="0" w:color="auto"/>
              <w:left w:val="nil"/>
              <w:bottom w:val="nil"/>
              <w:right w:val="nil"/>
            </w:tcBorders>
            <w:hideMark/>
          </w:tcPr>
          <w:p w14:paraId="65D4427B"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 וחותמת</w:t>
            </w:r>
          </w:p>
        </w:tc>
      </w:tr>
    </w:tbl>
    <w:p w14:paraId="05C5A459" w14:textId="77777777" w:rsidR="00642B44" w:rsidRDefault="00642B44" w:rsidP="00642B44">
      <w:pPr>
        <w:tabs>
          <w:tab w:val="left" w:pos="1445"/>
        </w:tabs>
        <w:spacing w:line="360" w:lineRule="auto"/>
        <w:ind w:left="6480" w:firstLine="720"/>
        <w:jc w:val="center"/>
        <w:rPr>
          <w:rFonts w:ascii="David" w:hAnsi="David"/>
          <w:b/>
          <w:bCs/>
          <w:sz w:val="28"/>
          <w:szCs w:val="28"/>
          <w:u w:val="single"/>
          <w:rtl/>
        </w:rPr>
      </w:pPr>
    </w:p>
    <w:p w14:paraId="0A3EA35B" w14:textId="77777777" w:rsidR="00642B44" w:rsidRDefault="00642B44" w:rsidP="00642B44">
      <w:pPr>
        <w:pStyle w:val="24"/>
        <w:tabs>
          <w:tab w:val="left" w:pos="1445"/>
        </w:tabs>
        <w:ind w:left="7200" w:firstLine="720"/>
        <w:rPr>
          <w:rFonts w:ascii="David" w:hAnsi="David"/>
          <w:sz w:val="28"/>
          <w:szCs w:val="28"/>
          <w:u w:val="single"/>
          <w:rtl/>
        </w:rPr>
      </w:pPr>
    </w:p>
    <w:p w14:paraId="200D964E" w14:textId="77777777" w:rsidR="00642B44" w:rsidRDefault="00642B44" w:rsidP="00642B44">
      <w:pPr>
        <w:tabs>
          <w:tab w:val="left" w:pos="1445"/>
        </w:tabs>
        <w:jc w:val="center"/>
        <w:rPr>
          <w:rFonts w:ascii="David" w:hAnsi="David"/>
          <w:b/>
          <w:bCs/>
          <w:sz w:val="28"/>
          <w:szCs w:val="28"/>
          <w:rtl/>
        </w:rPr>
      </w:pP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p>
    <w:p w14:paraId="444BE34F" w14:textId="77777777" w:rsidR="00642B44" w:rsidRDefault="00642B44" w:rsidP="00642B44">
      <w:pPr>
        <w:tabs>
          <w:tab w:val="left" w:pos="1445"/>
        </w:tabs>
        <w:spacing w:line="360" w:lineRule="auto"/>
        <w:jc w:val="center"/>
        <w:rPr>
          <w:rFonts w:ascii="David" w:hAnsi="David"/>
          <w:b/>
          <w:bCs/>
          <w:sz w:val="28"/>
          <w:szCs w:val="28"/>
          <w:u w:val="single"/>
          <w:rtl/>
        </w:rPr>
      </w:pPr>
    </w:p>
    <w:p w14:paraId="2E5C37A6" w14:textId="77777777" w:rsidR="00642B44" w:rsidRDefault="00642B44" w:rsidP="00642B44">
      <w:pPr>
        <w:tabs>
          <w:tab w:val="left" w:pos="1445"/>
        </w:tabs>
        <w:spacing w:line="360" w:lineRule="auto"/>
        <w:jc w:val="center"/>
        <w:rPr>
          <w:rFonts w:ascii="David" w:hAnsi="David"/>
          <w:b/>
          <w:bCs/>
          <w:sz w:val="28"/>
          <w:szCs w:val="28"/>
          <w:u w:val="single"/>
          <w:rtl/>
        </w:rPr>
      </w:pPr>
    </w:p>
    <w:p w14:paraId="22CFAF00" w14:textId="77777777" w:rsidR="00642B44" w:rsidRDefault="00642B44" w:rsidP="00642B44">
      <w:pPr>
        <w:tabs>
          <w:tab w:val="left" w:pos="1445"/>
        </w:tabs>
        <w:spacing w:line="360" w:lineRule="auto"/>
        <w:jc w:val="center"/>
        <w:rPr>
          <w:rFonts w:ascii="David" w:hAnsi="David"/>
          <w:b/>
          <w:bCs/>
          <w:sz w:val="28"/>
          <w:szCs w:val="28"/>
          <w:u w:val="single"/>
          <w:rtl/>
        </w:rPr>
      </w:pPr>
    </w:p>
    <w:p w14:paraId="147968B9" w14:textId="77777777" w:rsidR="00642B44" w:rsidRDefault="00642B44" w:rsidP="00642B44">
      <w:pPr>
        <w:tabs>
          <w:tab w:val="left" w:pos="1445"/>
        </w:tabs>
        <w:spacing w:line="360" w:lineRule="auto"/>
        <w:jc w:val="center"/>
        <w:rPr>
          <w:rFonts w:ascii="David" w:hAnsi="David"/>
          <w:b/>
          <w:bCs/>
          <w:sz w:val="28"/>
          <w:szCs w:val="28"/>
          <w:u w:val="single"/>
          <w:rtl/>
        </w:rPr>
      </w:pPr>
    </w:p>
    <w:p w14:paraId="10B32CE5" w14:textId="77777777" w:rsidR="00642B44" w:rsidRDefault="00642B44" w:rsidP="00642B44">
      <w:pPr>
        <w:tabs>
          <w:tab w:val="left" w:pos="1445"/>
        </w:tabs>
        <w:spacing w:line="360" w:lineRule="auto"/>
        <w:jc w:val="center"/>
        <w:rPr>
          <w:rFonts w:ascii="David" w:hAnsi="David"/>
          <w:b/>
          <w:bCs/>
          <w:sz w:val="28"/>
          <w:szCs w:val="28"/>
          <w:u w:val="single"/>
          <w:rtl/>
        </w:rPr>
      </w:pPr>
    </w:p>
    <w:p w14:paraId="44CDFCB2" w14:textId="77777777" w:rsidR="00642B44" w:rsidRDefault="00642B44" w:rsidP="00642B44">
      <w:pPr>
        <w:tabs>
          <w:tab w:val="left" w:pos="1445"/>
        </w:tabs>
        <w:spacing w:line="360" w:lineRule="auto"/>
        <w:jc w:val="center"/>
        <w:rPr>
          <w:rFonts w:ascii="David" w:hAnsi="David"/>
          <w:b/>
          <w:bCs/>
          <w:sz w:val="28"/>
          <w:szCs w:val="28"/>
          <w:u w:val="single"/>
          <w:rtl/>
        </w:rPr>
      </w:pPr>
    </w:p>
    <w:p w14:paraId="2D6418A6" w14:textId="77777777" w:rsidR="00642B44" w:rsidRDefault="00642B44" w:rsidP="00642B44">
      <w:pPr>
        <w:tabs>
          <w:tab w:val="left" w:pos="1445"/>
        </w:tabs>
        <w:spacing w:line="360" w:lineRule="auto"/>
        <w:jc w:val="center"/>
        <w:rPr>
          <w:rFonts w:ascii="David" w:hAnsi="David"/>
          <w:b/>
          <w:bCs/>
          <w:sz w:val="28"/>
          <w:szCs w:val="28"/>
          <w:u w:val="single"/>
          <w:rtl/>
        </w:rPr>
      </w:pPr>
    </w:p>
    <w:p w14:paraId="741265ED" w14:textId="77777777" w:rsidR="00642B44" w:rsidRDefault="00642B44" w:rsidP="00642B44">
      <w:pPr>
        <w:widowControl w:val="0"/>
        <w:tabs>
          <w:tab w:val="left" w:pos="1445"/>
        </w:tabs>
        <w:adjustRightInd w:val="0"/>
        <w:spacing w:before="120" w:after="120" w:line="360" w:lineRule="auto"/>
        <w:textAlignment w:val="baseline"/>
        <w:rPr>
          <w:rFonts w:ascii="David" w:hAnsi="David"/>
          <w:szCs w:val="24"/>
          <w:rtl/>
        </w:rPr>
      </w:pPr>
    </w:p>
    <w:p w14:paraId="00DD3C33" w14:textId="77777777" w:rsidR="00642B44" w:rsidRDefault="00642B44" w:rsidP="00642B44">
      <w:pPr>
        <w:tabs>
          <w:tab w:val="left" w:pos="1445"/>
        </w:tabs>
        <w:rPr>
          <w:rFonts w:ascii="David" w:hAnsi="David"/>
          <w:rtl/>
        </w:rPr>
      </w:pPr>
      <w:r>
        <w:rPr>
          <w:rFonts w:ascii="David" w:hAnsi="David"/>
          <w:b/>
          <w:bCs/>
        </w:rPr>
        <w:br w:type="page"/>
      </w:r>
    </w:p>
    <w:p w14:paraId="425B10D2" w14:textId="77777777" w:rsidR="00642B44" w:rsidRDefault="00642B44" w:rsidP="00642B44">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642B44" w14:paraId="544DB61D" w14:textId="77777777" w:rsidTr="004878F2">
        <w:trPr>
          <w:trHeight w:val="561"/>
          <w:jc w:val="right"/>
        </w:trPr>
        <w:tc>
          <w:tcPr>
            <w:tcW w:w="8931" w:type="dxa"/>
            <w:tcBorders>
              <w:top w:val="nil"/>
              <w:left w:val="nil"/>
              <w:bottom w:val="nil"/>
              <w:right w:val="nil"/>
            </w:tcBorders>
            <w:shd w:val="clear" w:color="auto" w:fill="D9D9D9" w:themeFill="background1" w:themeFillShade="D9"/>
            <w:vAlign w:val="center"/>
            <w:hideMark/>
          </w:tcPr>
          <w:p w14:paraId="3AA12D25" w14:textId="588EF3FF"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ט</w:t>
            </w:r>
            <w:r>
              <w:rPr>
                <w:rFonts w:ascii="David" w:hAnsi="David" w:cs="David"/>
                <w:color w:val="auto"/>
                <w:rtl/>
              </w:rPr>
              <w:t>'</w:t>
            </w:r>
          </w:p>
        </w:tc>
      </w:tr>
      <w:tr w:rsidR="00642B44" w14:paraId="58170552" w14:textId="77777777" w:rsidTr="004878F2">
        <w:trPr>
          <w:trHeight w:val="561"/>
          <w:jc w:val="right"/>
        </w:trPr>
        <w:tc>
          <w:tcPr>
            <w:tcW w:w="8931" w:type="dxa"/>
            <w:tcBorders>
              <w:top w:val="nil"/>
              <w:left w:val="nil"/>
              <w:bottom w:val="nil"/>
              <w:right w:val="nil"/>
            </w:tcBorders>
            <w:shd w:val="clear" w:color="auto" w:fill="1B3461"/>
            <w:vAlign w:val="center"/>
            <w:hideMark/>
          </w:tcPr>
          <w:p w14:paraId="44504FED"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נותן השירותים בדבר שמירה על סודיות</w:t>
            </w:r>
          </w:p>
        </w:tc>
      </w:tr>
    </w:tbl>
    <w:p w14:paraId="06340CE9" w14:textId="77777777" w:rsidR="00642B44" w:rsidRDefault="00642B44" w:rsidP="00642B44">
      <w:pPr>
        <w:tabs>
          <w:tab w:val="left" w:pos="1445"/>
        </w:tabs>
        <w:spacing w:after="120" w:line="360" w:lineRule="auto"/>
        <w:jc w:val="center"/>
        <w:rPr>
          <w:rFonts w:ascii="David" w:hAnsi="David"/>
          <w:b/>
          <w:bCs/>
          <w:sz w:val="22"/>
          <w:szCs w:val="22"/>
          <w:u w:val="single"/>
          <w:rtl/>
        </w:rPr>
      </w:pPr>
    </w:p>
    <w:p w14:paraId="15DFEC43" w14:textId="77777777" w:rsidR="00642B44" w:rsidRDefault="00642B44" w:rsidP="00642B44">
      <w:pPr>
        <w:tabs>
          <w:tab w:val="left" w:pos="1445"/>
        </w:tabs>
        <w:spacing w:after="120" w:line="360" w:lineRule="auto"/>
        <w:jc w:val="center"/>
        <w:rPr>
          <w:rFonts w:ascii="David" w:hAnsi="David"/>
          <w:b/>
          <w:bCs/>
          <w:sz w:val="22"/>
          <w:szCs w:val="22"/>
          <w:u w:val="single"/>
          <w:rtl/>
        </w:rPr>
      </w:pPr>
      <w:r>
        <w:rPr>
          <w:rFonts w:ascii="David" w:hAnsi="David"/>
          <w:b/>
          <w:bCs/>
          <w:sz w:val="22"/>
          <w:szCs w:val="22"/>
          <w:u w:val="single"/>
          <w:rtl/>
        </w:rPr>
        <w:t>(נוסח לחתימת מורשי החתימה מטעם נותן השירותים- התאגיד)</w:t>
      </w:r>
    </w:p>
    <w:p w14:paraId="4A7780DC" w14:textId="77777777" w:rsidR="00642B44" w:rsidRDefault="00642B44" w:rsidP="00642B44">
      <w:pPr>
        <w:tabs>
          <w:tab w:val="left" w:pos="1445"/>
        </w:tabs>
        <w:ind w:left="360"/>
        <w:jc w:val="center"/>
        <w:rPr>
          <w:rFonts w:ascii="David" w:hAnsi="David"/>
          <w:szCs w:val="24"/>
          <w:u w:val="single"/>
          <w:rtl/>
        </w:rPr>
      </w:pPr>
      <w:r>
        <w:rPr>
          <w:rFonts w:ascii="David" w:hAnsi="David"/>
          <w:szCs w:val="24"/>
          <w:rtl/>
        </w:rPr>
        <w:t xml:space="preserve">שנערכה ונחתמה בירושלים ביום </w:t>
      </w:r>
      <w:r>
        <w:rPr>
          <w:rFonts w:ascii="David" w:hAnsi="David"/>
          <w:szCs w:val="24"/>
          <w:u w:val="single"/>
          <w:rtl/>
        </w:rPr>
        <w:t xml:space="preserve">     </w:t>
      </w:r>
      <w:r>
        <w:rPr>
          <w:rFonts w:ascii="David" w:hAnsi="David"/>
          <w:szCs w:val="24"/>
          <w:rtl/>
        </w:rPr>
        <w:t xml:space="preserve">בחודש </w:t>
      </w:r>
      <w:r>
        <w:rPr>
          <w:rFonts w:ascii="David" w:hAnsi="David"/>
          <w:szCs w:val="24"/>
          <w:u w:val="single"/>
          <w:rtl/>
        </w:rPr>
        <w:t xml:space="preserve">     </w:t>
      </w:r>
      <w:r>
        <w:rPr>
          <w:rFonts w:ascii="David" w:hAnsi="David"/>
          <w:szCs w:val="24"/>
          <w:rtl/>
        </w:rPr>
        <w:t xml:space="preserve">שנת </w:t>
      </w:r>
      <w:r>
        <w:rPr>
          <w:rFonts w:ascii="David" w:hAnsi="David"/>
          <w:szCs w:val="24"/>
          <w:u w:val="single"/>
          <w:rtl/>
        </w:rPr>
        <w:tab/>
        <w:t xml:space="preserve">       </w:t>
      </w:r>
    </w:p>
    <w:p w14:paraId="65974C70" w14:textId="77777777" w:rsidR="00642B44" w:rsidRDefault="00642B44" w:rsidP="00642B44">
      <w:pPr>
        <w:tabs>
          <w:tab w:val="left" w:pos="1445"/>
        </w:tabs>
        <w:ind w:left="360"/>
        <w:jc w:val="center"/>
        <w:rPr>
          <w:rFonts w:ascii="David" w:hAnsi="David"/>
          <w:szCs w:val="24"/>
          <w:rtl/>
        </w:rPr>
      </w:pPr>
    </w:p>
    <w:p w14:paraId="785C60B1"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על ידי מורשי החתימה מטעם: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(להלן: "</w:t>
      </w:r>
      <w:r>
        <w:rPr>
          <w:rFonts w:ascii="David" w:hAnsi="David"/>
          <w:b/>
          <w:bCs/>
          <w:szCs w:val="24"/>
          <w:rtl/>
        </w:rPr>
        <w:t>נותן השירותים</w:t>
      </w:r>
      <w:r>
        <w:rPr>
          <w:rFonts w:ascii="David" w:hAnsi="David"/>
          <w:szCs w:val="24"/>
          <w:rtl/>
        </w:rPr>
        <w:t>")</w:t>
      </w:r>
    </w:p>
    <w:p w14:paraId="0AF657BF"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שמות החותם/ים:</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ab/>
      </w:r>
    </w:p>
    <w:p w14:paraId="2790EE2A"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מספר/י ת.ז.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7E0D8870"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כתובת נותן השירותים: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68381FF4" w14:textId="77777777" w:rsidR="00642B44" w:rsidRDefault="00642B44" w:rsidP="00642B44">
      <w:pPr>
        <w:tabs>
          <w:tab w:val="left" w:pos="1445"/>
        </w:tabs>
        <w:ind w:left="360"/>
        <w:jc w:val="both"/>
        <w:rPr>
          <w:rFonts w:ascii="David" w:hAnsi="David"/>
          <w:szCs w:val="24"/>
          <w:rtl/>
        </w:rPr>
      </w:pPr>
    </w:p>
    <w:p w14:paraId="4C2EC9CD" w14:textId="77777777" w:rsidR="00642B44" w:rsidRDefault="00642B44" w:rsidP="00642B44">
      <w:pPr>
        <w:tabs>
          <w:tab w:val="left" w:pos="1445"/>
        </w:tabs>
        <w:spacing w:line="360" w:lineRule="auto"/>
        <w:ind w:left="1440" w:hanging="1080"/>
        <w:jc w:val="both"/>
        <w:rPr>
          <w:rFonts w:ascii="David" w:hAnsi="David"/>
          <w:szCs w:val="24"/>
          <w:rtl/>
        </w:rPr>
      </w:pPr>
      <w:r>
        <w:rPr>
          <w:rFonts w:ascii="David" w:hAnsi="David"/>
          <w:b/>
          <w:bCs/>
          <w:szCs w:val="24"/>
          <w:rtl/>
        </w:rPr>
        <w:t>הואיל</w:t>
      </w:r>
      <w:r>
        <w:rPr>
          <w:rFonts w:ascii="David" w:hAnsi="David"/>
          <w:szCs w:val="24"/>
          <w:rtl/>
        </w:rPr>
        <w:tab/>
        <w:t>ונחתם הסכם בין משרד האנרגיה (להלן: "</w:t>
      </w:r>
      <w:r>
        <w:rPr>
          <w:rFonts w:ascii="David" w:hAnsi="David"/>
          <w:b/>
          <w:bCs/>
          <w:szCs w:val="24"/>
          <w:rtl/>
        </w:rPr>
        <w:t>המשרד</w:t>
      </w:r>
      <w:r>
        <w:rPr>
          <w:rFonts w:ascii="David" w:hAnsi="David"/>
          <w:szCs w:val="24"/>
          <w:rtl/>
        </w:rPr>
        <w:t>") ובין נותן השירותים, לפיהם יעניק נותן השירותים שירותים למשרד, כמפורט בהסכם שנחתם בין הצדדים;</w:t>
      </w:r>
    </w:p>
    <w:p w14:paraId="3A00A879" w14:textId="77777777" w:rsidR="00642B44" w:rsidRDefault="00642B44" w:rsidP="00642B44">
      <w:pPr>
        <w:tabs>
          <w:tab w:val="left" w:pos="1445"/>
        </w:tabs>
        <w:spacing w:line="360" w:lineRule="auto"/>
        <w:ind w:left="360"/>
        <w:jc w:val="both"/>
        <w:rPr>
          <w:rFonts w:ascii="David" w:hAnsi="David"/>
          <w:szCs w:val="24"/>
          <w:rtl/>
        </w:rPr>
      </w:pPr>
      <w:r>
        <w:rPr>
          <w:rFonts w:ascii="David" w:hAnsi="David"/>
          <w:b/>
          <w:bCs/>
          <w:szCs w:val="24"/>
          <w:rtl/>
        </w:rPr>
        <w:t>והואיל</w:t>
      </w:r>
      <w:r>
        <w:rPr>
          <w:rFonts w:ascii="David" w:hAnsi="David"/>
          <w:szCs w:val="24"/>
          <w:rtl/>
        </w:rPr>
        <w:t xml:space="preserve"> </w:t>
      </w:r>
      <w:r>
        <w:rPr>
          <w:rFonts w:ascii="David" w:hAnsi="David"/>
          <w:szCs w:val="24"/>
          <w:rtl/>
        </w:rPr>
        <w:tab/>
        <w:t>ונותן השירותים עשוי להיחשף לסודות מקצועיים עליהם מעוניין המשרד להגן;</w:t>
      </w:r>
    </w:p>
    <w:p w14:paraId="464BEC1E" w14:textId="77777777" w:rsidR="00642B44" w:rsidRDefault="00642B44" w:rsidP="00642B44">
      <w:pPr>
        <w:tabs>
          <w:tab w:val="left" w:pos="1445"/>
        </w:tabs>
        <w:spacing w:line="360" w:lineRule="auto"/>
        <w:ind w:left="360"/>
        <w:jc w:val="center"/>
        <w:rPr>
          <w:rFonts w:ascii="David" w:hAnsi="David"/>
          <w:b/>
          <w:bCs/>
          <w:szCs w:val="24"/>
          <w:rtl/>
        </w:rPr>
      </w:pPr>
    </w:p>
    <w:p w14:paraId="69AE23A5" w14:textId="77777777" w:rsidR="00642B44" w:rsidRDefault="00642B44" w:rsidP="00642B44">
      <w:pPr>
        <w:tabs>
          <w:tab w:val="left" w:pos="1445"/>
        </w:tabs>
        <w:spacing w:line="360" w:lineRule="auto"/>
        <w:ind w:left="360"/>
        <w:jc w:val="center"/>
        <w:rPr>
          <w:rFonts w:ascii="David" w:hAnsi="David"/>
          <w:b/>
          <w:bCs/>
          <w:szCs w:val="24"/>
          <w:rtl/>
        </w:rPr>
      </w:pPr>
      <w:r>
        <w:rPr>
          <w:rFonts w:ascii="David" w:hAnsi="David"/>
          <w:b/>
          <w:bCs/>
          <w:szCs w:val="24"/>
          <w:rtl/>
        </w:rPr>
        <w:t>לפיכך, מתחייב נותן השירותים כלפי מדינת ישראל כדלקמן:</w:t>
      </w:r>
    </w:p>
    <w:p w14:paraId="589A6E98" w14:textId="77777777" w:rsidR="00642B44" w:rsidRDefault="00642B44" w:rsidP="00642B44">
      <w:pPr>
        <w:numPr>
          <w:ilvl w:val="0"/>
          <w:numId w:val="111"/>
        </w:numPr>
        <w:tabs>
          <w:tab w:val="left" w:pos="1445"/>
        </w:tabs>
        <w:spacing w:line="360" w:lineRule="auto"/>
        <w:ind w:right="0"/>
        <w:jc w:val="both"/>
        <w:rPr>
          <w:rFonts w:ascii="David" w:hAnsi="David"/>
          <w:szCs w:val="24"/>
          <w:rtl/>
        </w:rPr>
      </w:pPr>
      <w:r>
        <w:rPr>
          <w:rFonts w:ascii="David" w:hAnsi="David"/>
          <w:szCs w:val="24"/>
          <w:u w:val="single"/>
          <w:rtl/>
        </w:rPr>
        <w:t>הגדרות</w:t>
      </w:r>
    </w:p>
    <w:p w14:paraId="3791AE83" w14:textId="77777777" w:rsidR="00642B44" w:rsidRDefault="00642B44" w:rsidP="00642B44">
      <w:pPr>
        <w:tabs>
          <w:tab w:val="left" w:pos="1445"/>
        </w:tabs>
        <w:spacing w:line="360" w:lineRule="auto"/>
        <w:ind w:left="360"/>
        <w:jc w:val="both"/>
        <w:rPr>
          <w:rFonts w:ascii="David" w:hAnsi="David"/>
          <w:szCs w:val="24"/>
          <w:rtl/>
        </w:rPr>
      </w:pPr>
      <w:r>
        <w:rPr>
          <w:rFonts w:ascii="David" w:hAnsi="David"/>
          <w:szCs w:val="24"/>
          <w:rtl/>
        </w:rPr>
        <w:t>בהתחייבות זו תהיה למונחים הבאים המשמעות המופיעה לצידם:</w:t>
      </w:r>
    </w:p>
    <w:p w14:paraId="6AE0A3A4" w14:textId="29442A9F" w:rsidR="00642B44" w:rsidRDefault="00642B44" w:rsidP="004866E6">
      <w:pPr>
        <w:tabs>
          <w:tab w:val="left" w:pos="1445"/>
        </w:tabs>
        <w:spacing w:line="360" w:lineRule="auto"/>
        <w:ind w:left="2160" w:hanging="1800"/>
        <w:jc w:val="both"/>
        <w:rPr>
          <w:rFonts w:ascii="David" w:hAnsi="David"/>
          <w:szCs w:val="24"/>
          <w:rtl/>
        </w:rPr>
      </w:pPr>
      <w:r>
        <w:rPr>
          <w:rFonts w:ascii="David" w:hAnsi="David"/>
          <w:b/>
          <w:bCs/>
          <w:szCs w:val="24"/>
          <w:rtl/>
        </w:rPr>
        <w:t>"השירותים"</w:t>
      </w:r>
      <w:r>
        <w:rPr>
          <w:rFonts w:ascii="David" w:hAnsi="David"/>
          <w:szCs w:val="24"/>
          <w:rtl/>
        </w:rPr>
        <w:t xml:space="preserve"> - </w:t>
      </w:r>
      <w:r>
        <w:rPr>
          <w:rFonts w:ascii="David" w:hAnsi="David"/>
          <w:szCs w:val="24"/>
          <w:rtl/>
        </w:rPr>
        <w:tab/>
        <w:t>השירותים הניתנים במסגרת ההסכם שנכרת בעקבות</w:t>
      </w:r>
      <w:r>
        <w:rPr>
          <w:rFonts w:ascii="David" w:hAnsi="David"/>
          <w:b/>
          <w:bCs/>
          <w:szCs w:val="24"/>
          <w:rtl/>
        </w:rPr>
        <w:t xml:space="preserve"> מכרז פומבי מס' </w:t>
      </w:r>
      <w:r w:rsidR="004866E6">
        <w:rPr>
          <w:rFonts w:ascii="David" w:hAnsi="David" w:hint="cs"/>
          <w:b/>
          <w:bCs/>
          <w:sz w:val="22"/>
          <w:szCs w:val="22"/>
          <w:rtl/>
        </w:rPr>
        <w:t>96/2022</w:t>
      </w:r>
      <w:r>
        <w:rPr>
          <w:rFonts w:ascii="David" w:hAnsi="David"/>
          <w:b/>
          <w:bCs/>
          <w:szCs w:val="24"/>
          <w:rtl/>
        </w:rPr>
        <w:t xml:space="preserve"> </w:t>
      </w:r>
      <w:customXmlDelRangeStart w:id="36" w:author="מחבר"/>
      <w:sdt>
        <w:sdtPr>
          <w:rPr>
            <w:rFonts w:ascii="David" w:hAnsi="David"/>
            <w:b/>
            <w:bCs/>
            <w:szCs w:val="24"/>
            <w:rtl/>
          </w:rPr>
          <w:alias w:val="נושא"/>
          <w:id w:val="285172982"/>
          <w:placeholder>
            <w:docPart w:val="3CA649B906E54D6782AEEDF416789103"/>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36"/>
          <w:r w:rsidR="00CE2F59">
            <w:rPr>
              <w:rFonts w:ascii="David" w:hAnsi="David"/>
              <w:b/>
              <w:bCs/>
              <w:szCs w:val="24"/>
              <w:rtl/>
            </w:rPr>
            <w:t>לרכישת רישוי וקבלת שירותי תחזוקה, הטמעה ותמיכה לתוכנת Activu לשיתוף תכני וידאו OverIP</w:t>
          </w:r>
          <w:customXmlDelRangeStart w:id="37" w:author="מחבר"/>
        </w:sdtContent>
      </w:sdt>
      <w:customXmlDelRangeEnd w:id="37"/>
      <w:r>
        <w:rPr>
          <w:rFonts w:ascii="David" w:hAnsi="David"/>
          <w:szCs w:val="24"/>
          <w:rtl/>
        </w:rPr>
        <w:t>; (להלן: "</w:t>
      </w:r>
      <w:r>
        <w:rPr>
          <w:rFonts w:ascii="David" w:hAnsi="David"/>
          <w:b/>
          <w:bCs/>
          <w:szCs w:val="24"/>
          <w:rtl/>
        </w:rPr>
        <w:t>ההסכם</w:t>
      </w:r>
      <w:r>
        <w:rPr>
          <w:rFonts w:ascii="David" w:hAnsi="David"/>
          <w:szCs w:val="24"/>
          <w:rtl/>
        </w:rPr>
        <w:t>").</w:t>
      </w:r>
    </w:p>
    <w:p w14:paraId="46F2B26E" w14:textId="77777777" w:rsidR="00642B44" w:rsidRDefault="00642B44" w:rsidP="00642B44">
      <w:pPr>
        <w:tabs>
          <w:tab w:val="left" w:pos="1445"/>
        </w:tabs>
        <w:spacing w:line="360" w:lineRule="auto"/>
        <w:ind w:left="360"/>
        <w:jc w:val="both"/>
        <w:rPr>
          <w:rFonts w:ascii="David" w:hAnsi="David"/>
          <w:szCs w:val="24"/>
          <w:rtl/>
        </w:rPr>
      </w:pPr>
      <w:r>
        <w:rPr>
          <w:rFonts w:ascii="David" w:hAnsi="David"/>
          <w:b/>
          <w:bCs/>
          <w:szCs w:val="24"/>
          <w:rtl/>
        </w:rPr>
        <w:t>"עובד"</w:t>
      </w:r>
      <w:r>
        <w:rPr>
          <w:rFonts w:ascii="David" w:hAnsi="David"/>
          <w:szCs w:val="24"/>
          <w:rtl/>
        </w:rPr>
        <w:t xml:space="preserve"> -</w:t>
      </w:r>
      <w:r>
        <w:rPr>
          <w:rFonts w:ascii="David" w:hAnsi="David"/>
          <w:szCs w:val="24"/>
          <w:rtl/>
        </w:rPr>
        <w:tab/>
      </w:r>
      <w:r>
        <w:rPr>
          <w:rFonts w:ascii="David" w:hAnsi="David"/>
          <w:szCs w:val="24"/>
          <w:rtl/>
        </w:rPr>
        <w:tab/>
        <w:t>כל אחד מעובדי נותן השירותים אשר באמצעותו יינתנו השירותים למשרד.</w:t>
      </w:r>
    </w:p>
    <w:p w14:paraId="67B3F682" w14:textId="1D2179FC" w:rsidR="00642B44" w:rsidRDefault="00642B44" w:rsidP="00642B44">
      <w:pPr>
        <w:tabs>
          <w:tab w:val="left" w:pos="1445"/>
        </w:tabs>
        <w:spacing w:line="360" w:lineRule="auto"/>
        <w:ind w:left="2154" w:hanging="1794"/>
        <w:jc w:val="both"/>
        <w:rPr>
          <w:rFonts w:ascii="David" w:hAnsi="David"/>
          <w:szCs w:val="24"/>
          <w:rtl/>
        </w:rPr>
      </w:pPr>
      <w:r>
        <w:rPr>
          <w:rFonts w:ascii="David" w:hAnsi="David"/>
          <w:b/>
          <w:bCs/>
          <w:szCs w:val="24"/>
          <w:rtl/>
        </w:rPr>
        <w:t>"מידע"</w:t>
      </w:r>
      <w:r>
        <w:rPr>
          <w:rFonts w:ascii="David" w:hAnsi="David"/>
          <w:szCs w:val="24"/>
          <w:rtl/>
        </w:rPr>
        <w:t xml:space="preserve"> -</w:t>
      </w:r>
      <w:r>
        <w:rPr>
          <w:rFonts w:ascii="David" w:hAnsi="David"/>
          <w:szCs w:val="24"/>
          <w:rtl/>
        </w:rPr>
        <w:tab/>
      </w:r>
      <w:r>
        <w:rPr>
          <w:rFonts w:ascii="David" w:hAnsi="David"/>
          <w:szCs w:val="24"/>
          <w:rtl/>
        </w:rPr>
        <w:tab/>
        <w:t>כל מידע (</w:t>
      </w:r>
      <w:r>
        <w:rPr>
          <w:rFonts w:ascii="David" w:hAnsi="David"/>
          <w:szCs w:val="24"/>
        </w:rPr>
        <w:t>Information</w:t>
      </w:r>
      <w:r>
        <w:rPr>
          <w:rFonts w:ascii="David" w:hAnsi="David"/>
          <w:szCs w:val="24"/>
          <w:rtl/>
        </w:rPr>
        <w:t>), ידע (</w:t>
      </w:r>
      <w:r>
        <w:rPr>
          <w:rFonts w:ascii="David" w:hAnsi="David"/>
          <w:szCs w:val="24"/>
        </w:rPr>
        <w:t>Know-How</w:t>
      </w:r>
      <w:r>
        <w:rPr>
          <w:rFonts w:ascii="David" w:hAnsi="David"/>
          <w:szCs w:val="24"/>
          <w:rtl/>
        </w:rPr>
        <w:t xml:space="preserve">), ידיעה, מסמך, תכתובת, תכנית, נתון, מודל, חוות דעת, מסקנה וכל דבר אחר כיוצ"ב הקשור </w:t>
      </w:r>
      <w:r w:rsidR="00B84A31">
        <w:rPr>
          <w:rFonts w:ascii="David" w:hAnsi="David"/>
          <w:szCs w:val="24"/>
          <w:rtl/>
        </w:rPr>
        <w:t>או</w:t>
      </w:r>
      <w:r>
        <w:rPr>
          <w:rFonts w:ascii="David" w:hAnsi="David"/>
          <w:szCs w:val="24"/>
          <w:rtl/>
        </w:rPr>
        <w:t xml:space="preserve"> הנוגע למתן השירותים בין בכתב ובין בע"פ </w:t>
      </w:r>
      <w:r w:rsidR="00B84A31">
        <w:rPr>
          <w:rFonts w:ascii="David" w:hAnsi="David"/>
          <w:szCs w:val="24"/>
          <w:rtl/>
        </w:rPr>
        <w:t>או</w:t>
      </w:r>
      <w:r>
        <w:rPr>
          <w:rFonts w:ascii="David" w:hAnsi="David"/>
          <w:szCs w:val="24"/>
          <w:rtl/>
        </w:rPr>
        <w:t xml:space="preserve"> בכל צורה או דרך של שימור ידיעות בצורה חשמלית </w:t>
      </w:r>
      <w:r w:rsidR="00B84A31">
        <w:rPr>
          <w:rFonts w:ascii="David" w:hAnsi="David"/>
          <w:szCs w:val="24"/>
          <w:rtl/>
        </w:rPr>
        <w:t>או</w:t>
      </w:r>
      <w:r>
        <w:rPr>
          <w:rFonts w:ascii="David" w:hAnsi="David"/>
          <w:szCs w:val="24"/>
          <w:rtl/>
        </w:rPr>
        <w:t xml:space="preserve"> אלקטרונית </w:t>
      </w:r>
      <w:r w:rsidR="00B84A31">
        <w:rPr>
          <w:rFonts w:ascii="David" w:hAnsi="David"/>
          <w:szCs w:val="24"/>
          <w:rtl/>
        </w:rPr>
        <w:t>או</w:t>
      </w:r>
      <w:r>
        <w:rPr>
          <w:rFonts w:ascii="David" w:hAnsi="David"/>
          <w:szCs w:val="24"/>
          <w:rtl/>
        </w:rPr>
        <w:t xml:space="preserve"> אופטית </w:t>
      </w:r>
      <w:r w:rsidR="00B84A31">
        <w:rPr>
          <w:rFonts w:ascii="David" w:hAnsi="David"/>
          <w:szCs w:val="24"/>
          <w:rtl/>
        </w:rPr>
        <w:t>או</w:t>
      </w:r>
      <w:r>
        <w:rPr>
          <w:rFonts w:ascii="David" w:hAnsi="David"/>
          <w:szCs w:val="24"/>
          <w:rtl/>
        </w:rPr>
        <w:t xml:space="preserve"> מגנטית </w:t>
      </w:r>
      <w:r w:rsidR="00B84A31">
        <w:rPr>
          <w:rFonts w:ascii="David" w:hAnsi="David"/>
          <w:szCs w:val="24"/>
          <w:rtl/>
        </w:rPr>
        <w:t>או</w:t>
      </w:r>
      <w:r>
        <w:rPr>
          <w:rFonts w:ascii="David" w:hAnsi="David"/>
          <w:szCs w:val="24"/>
          <w:rtl/>
        </w:rPr>
        <w:t xml:space="preserve"> אחרת.</w:t>
      </w:r>
    </w:p>
    <w:p w14:paraId="7E04BD2D" w14:textId="778B341C" w:rsidR="00642B44" w:rsidRDefault="00642B44" w:rsidP="00642B44">
      <w:pPr>
        <w:tabs>
          <w:tab w:val="left" w:pos="1445"/>
        </w:tabs>
        <w:spacing w:line="360" w:lineRule="auto"/>
        <w:ind w:left="2154" w:hanging="1794"/>
        <w:jc w:val="both"/>
        <w:rPr>
          <w:rFonts w:ascii="David" w:hAnsi="David"/>
          <w:szCs w:val="24"/>
          <w:rtl/>
        </w:rPr>
      </w:pPr>
      <w:r>
        <w:rPr>
          <w:rFonts w:ascii="David" w:hAnsi="David"/>
          <w:b/>
          <w:bCs/>
          <w:szCs w:val="24"/>
          <w:rtl/>
        </w:rPr>
        <w:t>"סודות מקצועיים"</w:t>
      </w:r>
      <w:r>
        <w:rPr>
          <w:rFonts w:ascii="David" w:hAnsi="David"/>
          <w:szCs w:val="24"/>
          <w:rtl/>
        </w:rPr>
        <w:t xml:space="preserve"> </w:t>
      </w:r>
      <w:r>
        <w:rPr>
          <w:rFonts w:ascii="David" w:hAnsi="David"/>
          <w:szCs w:val="24"/>
        </w:rPr>
        <w:t>-</w:t>
      </w:r>
      <w:r>
        <w:rPr>
          <w:rFonts w:ascii="David" w:hAnsi="David"/>
          <w:szCs w:val="24"/>
          <w:rtl/>
        </w:rPr>
        <w:t xml:space="preserve"> כל מידע אשר יגיע לידי נותן השירותים או מי מטעמו בקשר למתן השירותים, בין אם נתקבל במהלך מתן השירותים או לאחר מכן, לרבות ומבלי לפגוע בכלליות האמור לעיל</w:t>
      </w:r>
      <w:r>
        <w:rPr>
          <w:rFonts w:ascii="David" w:hAnsi="David"/>
          <w:szCs w:val="24"/>
        </w:rPr>
        <w:t xml:space="preserve"> </w:t>
      </w:r>
      <w:r>
        <w:rPr>
          <w:rFonts w:ascii="David" w:hAnsi="David"/>
          <w:szCs w:val="24"/>
          <w:rtl/>
        </w:rPr>
        <w:t xml:space="preserve">בכלליות האמור לעיל: מידע אשר יימסר ע"י המשרד </w:t>
      </w:r>
      <w:r w:rsidR="00B84A31">
        <w:rPr>
          <w:rFonts w:ascii="David" w:hAnsi="David"/>
          <w:szCs w:val="24"/>
          <w:rtl/>
        </w:rPr>
        <w:t>או</w:t>
      </w:r>
      <w:r>
        <w:rPr>
          <w:rFonts w:ascii="David" w:hAnsi="David"/>
          <w:szCs w:val="24"/>
          <w:rtl/>
        </w:rPr>
        <w:t xml:space="preserve"> כל גורם אחר </w:t>
      </w:r>
      <w:r w:rsidR="00B84A31">
        <w:rPr>
          <w:rFonts w:ascii="David" w:hAnsi="David"/>
          <w:szCs w:val="24"/>
          <w:rtl/>
        </w:rPr>
        <w:t>או</w:t>
      </w:r>
      <w:r>
        <w:rPr>
          <w:rFonts w:ascii="David" w:hAnsi="David"/>
          <w:szCs w:val="24"/>
          <w:rtl/>
        </w:rPr>
        <w:t xml:space="preserve"> מי מטעמו. </w:t>
      </w:r>
    </w:p>
    <w:p w14:paraId="16DA7364" w14:textId="77777777" w:rsidR="00642B44" w:rsidRDefault="00642B44" w:rsidP="00642B44">
      <w:pPr>
        <w:tabs>
          <w:tab w:val="left" w:pos="1445"/>
        </w:tabs>
        <w:spacing w:line="360" w:lineRule="auto"/>
        <w:ind w:left="360"/>
        <w:jc w:val="both"/>
        <w:rPr>
          <w:rFonts w:ascii="David" w:hAnsi="David"/>
          <w:szCs w:val="24"/>
          <w:rtl/>
        </w:rPr>
      </w:pPr>
    </w:p>
    <w:p w14:paraId="55898989" w14:textId="77777777" w:rsidR="00642B44" w:rsidRDefault="00642B44" w:rsidP="00642B44">
      <w:pPr>
        <w:numPr>
          <w:ilvl w:val="0"/>
          <w:numId w:val="111"/>
        </w:numPr>
        <w:tabs>
          <w:tab w:val="left" w:pos="1445"/>
        </w:tabs>
        <w:spacing w:line="360" w:lineRule="auto"/>
        <w:ind w:right="0"/>
        <w:jc w:val="both"/>
        <w:rPr>
          <w:rFonts w:ascii="David" w:hAnsi="David"/>
          <w:szCs w:val="24"/>
          <w:rtl/>
        </w:rPr>
      </w:pPr>
      <w:r>
        <w:rPr>
          <w:rFonts w:ascii="David" w:hAnsi="David"/>
          <w:szCs w:val="24"/>
          <w:u w:val="single"/>
          <w:rtl/>
        </w:rPr>
        <w:t>התחייבות לשמירת סודיות</w:t>
      </w:r>
    </w:p>
    <w:p w14:paraId="186E2E2E" w14:textId="1A204121" w:rsidR="00642B44" w:rsidRDefault="00642B44" w:rsidP="00642B44">
      <w:pPr>
        <w:tabs>
          <w:tab w:val="left" w:pos="1445"/>
        </w:tabs>
        <w:spacing w:line="360" w:lineRule="auto"/>
        <w:ind w:left="360"/>
        <w:jc w:val="both"/>
        <w:rPr>
          <w:rFonts w:ascii="David" w:hAnsi="David"/>
          <w:szCs w:val="24"/>
          <w:rtl/>
        </w:rPr>
      </w:pPr>
      <w:r>
        <w:rPr>
          <w:rFonts w:ascii="David" w:hAnsi="David"/>
          <w:szCs w:val="24"/>
          <w:rtl/>
        </w:rPr>
        <w:t xml:space="preserve">נותן השירותים מתחייב לשמור את המידע </w:t>
      </w:r>
      <w:r w:rsidR="00B84A31">
        <w:rPr>
          <w:rFonts w:ascii="David" w:hAnsi="David"/>
          <w:szCs w:val="24"/>
          <w:rtl/>
        </w:rPr>
        <w:t>או</w:t>
      </w:r>
      <w:r>
        <w:rPr>
          <w:rFonts w:ascii="David" w:hAnsi="David"/>
          <w:szCs w:val="24"/>
          <w:rtl/>
        </w:rPr>
        <w:t xml:space="preserve"> הסודות המקצועיים בסודיות מוחלטת ולעשות בהם שימוש אך ורק לצורך מתן השירותים נשוא ההסכם. למען הסר ספק, ומבלי לפגוע בכלליות האמור, נותן השירותים מתחייב לא לפרסם, להעביר, להודיע, למסור או להביא לידיעת כל אדם את המידע </w:t>
      </w:r>
      <w:r w:rsidR="00B84A31">
        <w:rPr>
          <w:rFonts w:ascii="David" w:hAnsi="David"/>
          <w:szCs w:val="24"/>
          <w:rtl/>
        </w:rPr>
        <w:t>או</w:t>
      </w:r>
      <w:r>
        <w:rPr>
          <w:rFonts w:ascii="David" w:hAnsi="David"/>
          <w:szCs w:val="24"/>
          <w:rtl/>
        </w:rPr>
        <w:t xml:space="preserve"> את הסודות המקצועיים.</w:t>
      </w:r>
    </w:p>
    <w:p w14:paraId="55EE5348" w14:textId="77777777" w:rsidR="00642B44" w:rsidRDefault="00642B44" w:rsidP="00642B44">
      <w:pPr>
        <w:numPr>
          <w:ilvl w:val="0"/>
          <w:numId w:val="111"/>
        </w:numPr>
        <w:tabs>
          <w:tab w:val="left" w:pos="1445"/>
          <w:tab w:val="left" w:pos="8958"/>
        </w:tabs>
        <w:spacing w:line="360" w:lineRule="auto"/>
        <w:ind w:right="0"/>
        <w:jc w:val="both"/>
        <w:rPr>
          <w:rFonts w:ascii="David" w:hAnsi="David"/>
          <w:szCs w:val="24"/>
          <w:rtl/>
        </w:rPr>
      </w:pPr>
      <w:r>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32FDD051" w14:textId="77777777" w:rsidR="00642B44" w:rsidRDefault="00642B44" w:rsidP="00642B44">
      <w:pPr>
        <w:numPr>
          <w:ilvl w:val="0"/>
          <w:numId w:val="111"/>
        </w:numPr>
        <w:tabs>
          <w:tab w:val="left" w:pos="1445"/>
        </w:tabs>
        <w:spacing w:line="360" w:lineRule="auto"/>
        <w:ind w:right="0"/>
        <w:jc w:val="both"/>
        <w:rPr>
          <w:rFonts w:ascii="David" w:hAnsi="David"/>
          <w:szCs w:val="24"/>
          <w:rtl/>
        </w:rPr>
      </w:pPr>
      <w:r>
        <w:rPr>
          <w:rFonts w:ascii="David" w:hAnsi="David"/>
          <w:szCs w:val="24"/>
          <w:rtl/>
        </w:rPr>
        <w:t>הריני מצהיר כי ידוע לנותן השירותים, כי חשיפת מידע אישי המגיע לידי נותן השירותים, לגורם שאינו מורשה לקבלו, עלולה להוות גם פגיעה בפרטיותו של אדם, עבירה שבגינה אני עלול להיתבע לדין על-פי סעיף 5 לחוק הגנת הפרטיות התשמ"א-1981.</w:t>
      </w:r>
    </w:p>
    <w:p w14:paraId="4E2D8120" w14:textId="77777777" w:rsidR="00642B44" w:rsidRDefault="00642B44" w:rsidP="00642B44">
      <w:pPr>
        <w:widowControl w:val="0"/>
        <w:tabs>
          <w:tab w:val="left" w:pos="1445"/>
        </w:tabs>
        <w:adjustRightInd w:val="0"/>
        <w:spacing w:before="120" w:after="120" w:line="360" w:lineRule="auto"/>
        <w:textAlignment w:val="baseline"/>
        <w:rPr>
          <w:rFonts w:ascii="David" w:hAnsi="David"/>
          <w:szCs w:val="24"/>
          <w:rtl/>
        </w:rPr>
      </w:pPr>
    </w:p>
    <w:p w14:paraId="42BF9053"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szCs w:val="24"/>
          <w:u w:val="single"/>
          <w:rtl/>
        </w:rPr>
      </w:pPr>
      <w:r>
        <w:rPr>
          <w:rFonts w:ascii="David" w:hAnsi="David"/>
          <w:szCs w:val="24"/>
          <w:u w:val="single"/>
          <w:rtl/>
        </w:rPr>
        <w:t>ולראיה באתי על החתום:</w:t>
      </w:r>
    </w:p>
    <w:p w14:paraId="4A10A8FA"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642B44" w14:paraId="7908E125" w14:textId="77777777" w:rsidTr="004878F2">
        <w:trPr>
          <w:jc w:val="center"/>
        </w:trPr>
        <w:tc>
          <w:tcPr>
            <w:tcW w:w="2285" w:type="dxa"/>
            <w:tcBorders>
              <w:top w:val="single" w:sz="4" w:space="0" w:color="auto"/>
              <w:left w:val="nil"/>
              <w:bottom w:val="nil"/>
              <w:right w:val="nil"/>
            </w:tcBorders>
            <w:hideMark/>
          </w:tcPr>
          <w:p w14:paraId="7C2F5D14"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851" w:type="dxa"/>
          </w:tcPr>
          <w:p w14:paraId="4012B570" w14:textId="77777777" w:rsidR="00642B44" w:rsidRDefault="00642B44" w:rsidP="004878F2">
            <w:pPr>
              <w:tabs>
                <w:tab w:val="left" w:pos="1445"/>
              </w:tabs>
              <w:spacing w:line="360" w:lineRule="auto"/>
              <w:jc w:val="both"/>
              <w:rPr>
                <w:rFonts w:ascii="David" w:hAnsi="David"/>
                <w:sz w:val="22"/>
                <w:szCs w:val="22"/>
                <w:rtl/>
              </w:rPr>
            </w:pPr>
          </w:p>
        </w:tc>
        <w:tc>
          <w:tcPr>
            <w:tcW w:w="2693" w:type="dxa"/>
            <w:tcBorders>
              <w:top w:val="single" w:sz="4" w:space="0" w:color="auto"/>
              <w:left w:val="nil"/>
              <w:bottom w:val="nil"/>
              <w:right w:val="nil"/>
            </w:tcBorders>
            <w:hideMark/>
          </w:tcPr>
          <w:p w14:paraId="28C75631"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שם וחתימת מורשה/י החתימה</w:t>
            </w:r>
          </w:p>
        </w:tc>
        <w:tc>
          <w:tcPr>
            <w:tcW w:w="709" w:type="dxa"/>
          </w:tcPr>
          <w:p w14:paraId="02425ABD" w14:textId="77777777" w:rsidR="00642B44" w:rsidRDefault="00642B44" w:rsidP="004878F2">
            <w:pPr>
              <w:tabs>
                <w:tab w:val="left" w:pos="1445"/>
              </w:tabs>
              <w:spacing w:line="360" w:lineRule="auto"/>
              <w:jc w:val="both"/>
              <w:rPr>
                <w:rFonts w:ascii="David" w:hAnsi="David"/>
                <w:sz w:val="22"/>
                <w:szCs w:val="22"/>
                <w:rtl/>
              </w:rPr>
            </w:pPr>
          </w:p>
        </w:tc>
        <w:tc>
          <w:tcPr>
            <w:tcW w:w="2410" w:type="dxa"/>
            <w:tcBorders>
              <w:top w:val="single" w:sz="4" w:space="0" w:color="auto"/>
              <w:left w:val="nil"/>
              <w:bottom w:val="nil"/>
              <w:right w:val="nil"/>
            </w:tcBorders>
            <w:hideMark/>
          </w:tcPr>
          <w:p w14:paraId="469FBC55"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חותמת נותן השירותים</w:t>
            </w:r>
          </w:p>
        </w:tc>
      </w:tr>
    </w:tbl>
    <w:p w14:paraId="64B2383C" w14:textId="77777777" w:rsidR="00642B44" w:rsidRDefault="00642B44" w:rsidP="00642B44">
      <w:pPr>
        <w:widowControl w:val="0"/>
        <w:tabs>
          <w:tab w:val="left" w:pos="1445"/>
        </w:tabs>
        <w:adjustRightInd w:val="0"/>
        <w:spacing w:before="120" w:after="120" w:line="360" w:lineRule="auto"/>
        <w:textAlignment w:val="baseline"/>
        <w:rPr>
          <w:rFonts w:ascii="David" w:hAnsi="David"/>
          <w:szCs w:val="24"/>
          <w:rtl/>
        </w:rPr>
      </w:pPr>
    </w:p>
    <w:p w14:paraId="24242FF0"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Cs w:val="24"/>
          <w:u w:val="single"/>
          <w:rtl/>
        </w:rPr>
      </w:pPr>
      <w:r>
        <w:rPr>
          <w:rFonts w:ascii="David" w:hAnsi="David"/>
          <w:b/>
          <w:bCs/>
          <w:szCs w:val="24"/>
          <w:u w:val="single"/>
          <w:rtl/>
        </w:rPr>
        <w:t>אישור עורך הדין</w:t>
      </w:r>
    </w:p>
    <w:p w14:paraId="1B4FD15F"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הח"מ ______________, עו"ד מאשר/ת בזאת כי נותן השירותים דלעיל רשום בישראל על פי דין וכי ביום __________ הופיע/ה בפני במשרדי מר/גב' ______________ שזוהה/תה עצמו/ה על ידי ת.ז. _________ המוכר/ת לי באופן אישי, והמוסמך לחייב את נותן השירותים בחתימתו, ולאחר שהזהרתיו/ה כי עליו/ה להצהיר אמת וכי יהיה/תהיה צפוי/ה לעונשים הקבועים בחוק אם לא יעשה/תעשה כן, חתם על הצהרה והתחייבות זו בפני. </w:t>
      </w:r>
    </w:p>
    <w:p w14:paraId="601FF26A" w14:textId="77777777" w:rsidR="00642B44" w:rsidRDefault="00642B44" w:rsidP="00642B44">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5F1CD920" w14:textId="77777777" w:rsidTr="004878F2">
        <w:trPr>
          <w:jc w:val="center"/>
        </w:trPr>
        <w:tc>
          <w:tcPr>
            <w:tcW w:w="2144" w:type="dxa"/>
            <w:tcBorders>
              <w:top w:val="single" w:sz="4" w:space="0" w:color="auto"/>
              <w:left w:val="nil"/>
              <w:bottom w:val="nil"/>
              <w:right w:val="nil"/>
            </w:tcBorders>
            <w:hideMark/>
          </w:tcPr>
          <w:p w14:paraId="44A3C29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596D253F"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4B3ACE8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2A121FC8"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145A1679"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70C2912A" w14:textId="77777777" w:rsidR="00642B44" w:rsidRDefault="00642B44" w:rsidP="00642B44">
      <w:pPr>
        <w:tabs>
          <w:tab w:val="left" w:pos="1445"/>
        </w:tabs>
        <w:spacing w:line="360" w:lineRule="auto"/>
        <w:jc w:val="both"/>
        <w:rPr>
          <w:rFonts w:ascii="David" w:hAnsi="David"/>
          <w:szCs w:val="24"/>
          <w:rtl/>
        </w:rPr>
      </w:pPr>
    </w:p>
    <w:p w14:paraId="7347F1B7" w14:textId="77777777" w:rsidR="00642B44" w:rsidRDefault="00642B44" w:rsidP="00642B44">
      <w:pPr>
        <w:tabs>
          <w:tab w:val="left" w:pos="1445"/>
        </w:tabs>
        <w:spacing w:line="360" w:lineRule="auto"/>
        <w:jc w:val="both"/>
        <w:rPr>
          <w:rFonts w:ascii="David" w:hAnsi="David"/>
          <w:szCs w:val="24"/>
          <w:rtl/>
        </w:rPr>
      </w:pPr>
    </w:p>
    <w:p w14:paraId="2A10E441" w14:textId="77777777" w:rsidR="00642B44" w:rsidRDefault="00642B44" w:rsidP="00642B44">
      <w:pPr>
        <w:tabs>
          <w:tab w:val="left" w:pos="1445"/>
        </w:tabs>
        <w:spacing w:line="360" w:lineRule="auto"/>
        <w:jc w:val="both"/>
        <w:rPr>
          <w:rFonts w:ascii="David" w:hAnsi="David"/>
          <w:szCs w:val="24"/>
          <w:rtl/>
        </w:rPr>
      </w:pPr>
    </w:p>
    <w:p w14:paraId="6511654E" w14:textId="77777777" w:rsidR="00642B44" w:rsidRDefault="00642B44" w:rsidP="00642B44">
      <w:pPr>
        <w:tabs>
          <w:tab w:val="left" w:pos="1445"/>
        </w:tabs>
        <w:spacing w:line="360" w:lineRule="auto"/>
        <w:jc w:val="both"/>
        <w:rPr>
          <w:rFonts w:ascii="David" w:hAnsi="David"/>
          <w:szCs w:val="24"/>
          <w:rtl/>
        </w:rPr>
      </w:pPr>
    </w:p>
    <w:p w14:paraId="67685D6A" w14:textId="77777777" w:rsidR="00642B44" w:rsidRDefault="00642B44" w:rsidP="00642B44">
      <w:pPr>
        <w:tabs>
          <w:tab w:val="left" w:pos="1445"/>
        </w:tabs>
        <w:spacing w:line="360" w:lineRule="auto"/>
        <w:jc w:val="both"/>
        <w:rPr>
          <w:rFonts w:ascii="David" w:hAnsi="David"/>
          <w:szCs w:val="24"/>
          <w:rtl/>
        </w:rPr>
      </w:pPr>
    </w:p>
    <w:p w14:paraId="29D4A3EB" w14:textId="77777777" w:rsidR="00642B44" w:rsidRDefault="00642B44" w:rsidP="00642B44">
      <w:pPr>
        <w:tabs>
          <w:tab w:val="left" w:pos="1445"/>
        </w:tabs>
        <w:spacing w:line="360" w:lineRule="auto"/>
        <w:jc w:val="both"/>
        <w:rPr>
          <w:rFonts w:ascii="David" w:hAnsi="David"/>
          <w:szCs w:val="24"/>
          <w:rtl/>
        </w:rPr>
      </w:pPr>
    </w:p>
    <w:p w14:paraId="5DA1443D" w14:textId="77777777" w:rsidR="00642B44" w:rsidRDefault="00642B44" w:rsidP="00642B44">
      <w:pPr>
        <w:tabs>
          <w:tab w:val="left" w:pos="1445"/>
        </w:tabs>
        <w:spacing w:line="360" w:lineRule="auto"/>
        <w:jc w:val="both"/>
        <w:rPr>
          <w:rFonts w:ascii="David" w:hAnsi="David"/>
          <w:szCs w:val="24"/>
          <w:rtl/>
        </w:rPr>
      </w:pPr>
    </w:p>
    <w:p w14:paraId="0EC3B826" w14:textId="77777777" w:rsidR="00642B44" w:rsidRDefault="00642B44" w:rsidP="00642B44">
      <w:pPr>
        <w:tabs>
          <w:tab w:val="left" w:pos="1445"/>
        </w:tabs>
        <w:spacing w:line="360" w:lineRule="auto"/>
        <w:jc w:val="both"/>
        <w:rPr>
          <w:rFonts w:ascii="David" w:hAnsi="David"/>
          <w:szCs w:val="24"/>
          <w:rtl/>
        </w:rPr>
      </w:pPr>
    </w:p>
    <w:p w14:paraId="057C3112" w14:textId="77777777" w:rsidR="00642B44" w:rsidRDefault="00642B44" w:rsidP="00642B44">
      <w:pPr>
        <w:tabs>
          <w:tab w:val="left" w:pos="1445"/>
        </w:tabs>
        <w:spacing w:line="360" w:lineRule="auto"/>
        <w:jc w:val="both"/>
        <w:rPr>
          <w:rFonts w:ascii="David" w:hAnsi="David"/>
          <w:szCs w:val="24"/>
          <w:rtl/>
        </w:rPr>
      </w:pPr>
    </w:p>
    <w:p w14:paraId="087339E9" w14:textId="77777777" w:rsidR="00642B44" w:rsidRDefault="00642B44" w:rsidP="00642B44">
      <w:pPr>
        <w:tabs>
          <w:tab w:val="left" w:pos="1445"/>
        </w:tabs>
        <w:spacing w:line="360" w:lineRule="auto"/>
        <w:jc w:val="both"/>
        <w:rPr>
          <w:rFonts w:ascii="David" w:hAnsi="David"/>
          <w:szCs w:val="24"/>
          <w:rtl/>
        </w:rPr>
      </w:pPr>
    </w:p>
    <w:p w14:paraId="4781663A" w14:textId="77777777" w:rsidR="00642B44" w:rsidRDefault="00642B44" w:rsidP="00642B44">
      <w:pPr>
        <w:tabs>
          <w:tab w:val="left" w:pos="1445"/>
        </w:tabs>
        <w:spacing w:line="360" w:lineRule="auto"/>
        <w:jc w:val="both"/>
        <w:rPr>
          <w:rFonts w:ascii="David" w:hAnsi="David"/>
          <w:szCs w:val="24"/>
          <w:rtl/>
        </w:rPr>
      </w:pPr>
    </w:p>
    <w:p w14:paraId="4A3B9CF5" w14:textId="77777777" w:rsidR="00642B44" w:rsidRDefault="00642B44" w:rsidP="00642B44">
      <w:pPr>
        <w:tabs>
          <w:tab w:val="left" w:pos="1445"/>
        </w:tabs>
        <w:spacing w:line="360" w:lineRule="auto"/>
        <w:jc w:val="both"/>
        <w:rPr>
          <w:rFonts w:ascii="David" w:hAnsi="David"/>
          <w:szCs w:val="24"/>
          <w:rtl/>
        </w:rPr>
      </w:pPr>
    </w:p>
    <w:p w14:paraId="6C012D55" w14:textId="77777777" w:rsidR="00642B44" w:rsidRDefault="00642B44" w:rsidP="00642B44">
      <w:pPr>
        <w:tabs>
          <w:tab w:val="left" w:pos="1445"/>
        </w:tabs>
        <w:spacing w:line="360" w:lineRule="auto"/>
        <w:jc w:val="center"/>
        <w:rPr>
          <w:rFonts w:ascii="David" w:hAnsi="David"/>
          <w:b/>
          <w:bCs/>
          <w:sz w:val="28"/>
          <w:szCs w:val="28"/>
          <w:u w:val="single"/>
        </w:rPr>
      </w:pPr>
    </w:p>
    <w:p w14:paraId="0434F6EA" w14:textId="77777777" w:rsidR="00642B44" w:rsidRDefault="00642B44" w:rsidP="00642B44">
      <w:pPr>
        <w:tabs>
          <w:tab w:val="left" w:pos="1445"/>
        </w:tabs>
        <w:bidi w:val="0"/>
        <w:rPr>
          <w:rFonts w:ascii="David" w:hAnsi="David"/>
          <w:b/>
          <w:bCs/>
          <w:sz w:val="28"/>
          <w:szCs w:val="28"/>
        </w:rPr>
      </w:pPr>
      <w:r>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642B44" w14:paraId="051231B9" w14:textId="77777777" w:rsidTr="004878F2">
        <w:trPr>
          <w:trHeight w:val="561"/>
          <w:jc w:val="right"/>
        </w:trPr>
        <w:tc>
          <w:tcPr>
            <w:tcW w:w="8931" w:type="dxa"/>
            <w:tcBorders>
              <w:top w:val="nil"/>
              <w:left w:val="nil"/>
              <w:bottom w:val="nil"/>
              <w:right w:val="nil"/>
            </w:tcBorders>
            <w:shd w:val="clear" w:color="auto" w:fill="D9D9D9" w:themeFill="background1" w:themeFillShade="D9"/>
            <w:vAlign w:val="center"/>
            <w:hideMark/>
          </w:tcPr>
          <w:p w14:paraId="7EF12B2C" w14:textId="16CD5ED1"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ט</w:t>
            </w:r>
            <w:r>
              <w:rPr>
                <w:rFonts w:ascii="David" w:hAnsi="David" w:cs="David"/>
                <w:color w:val="auto"/>
                <w:rtl/>
              </w:rPr>
              <w:t>'1</w:t>
            </w:r>
          </w:p>
        </w:tc>
      </w:tr>
      <w:tr w:rsidR="00642B44" w14:paraId="6EA1DF48" w14:textId="77777777" w:rsidTr="004878F2">
        <w:trPr>
          <w:trHeight w:val="561"/>
          <w:jc w:val="right"/>
        </w:trPr>
        <w:tc>
          <w:tcPr>
            <w:tcW w:w="8931" w:type="dxa"/>
            <w:tcBorders>
              <w:top w:val="nil"/>
              <w:left w:val="nil"/>
              <w:bottom w:val="nil"/>
              <w:right w:val="nil"/>
            </w:tcBorders>
            <w:shd w:val="clear" w:color="auto" w:fill="1B3461"/>
            <w:vAlign w:val="center"/>
            <w:hideMark/>
          </w:tcPr>
          <w:p w14:paraId="260A27B4"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בדבר שמירה על סודיות</w:t>
            </w:r>
          </w:p>
        </w:tc>
      </w:tr>
    </w:tbl>
    <w:p w14:paraId="52FFC484" w14:textId="77777777" w:rsidR="00642B44" w:rsidRDefault="00642B44" w:rsidP="00642B44">
      <w:pPr>
        <w:tabs>
          <w:tab w:val="left" w:pos="1445"/>
        </w:tabs>
        <w:spacing w:line="360" w:lineRule="auto"/>
        <w:ind w:firstLine="720"/>
        <w:jc w:val="center"/>
        <w:rPr>
          <w:rFonts w:ascii="David" w:hAnsi="David"/>
          <w:b/>
          <w:bCs/>
          <w:szCs w:val="24"/>
          <w:u w:val="single"/>
          <w:rtl/>
        </w:rPr>
      </w:pPr>
    </w:p>
    <w:p w14:paraId="3922E36E" w14:textId="77777777" w:rsidR="00642B44" w:rsidRDefault="00642B44" w:rsidP="00642B44">
      <w:pPr>
        <w:tabs>
          <w:tab w:val="left" w:pos="1445"/>
        </w:tabs>
        <w:spacing w:line="360" w:lineRule="auto"/>
        <w:ind w:firstLine="720"/>
        <w:jc w:val="center"/>
        <w:rPr>
          <w:rFonts w:ascii="David" w:hAnsi="David"/>
          <w:b/>
          <w:bCs/>
          <w:szCs w:val="24"/>
          <w:u w:val="single"/>
          <w:rtl/>
        </w:rPr>
      </w:pPr>
      <w:r>
        <w:rPr>
          <w:rFonts w:ascii="David" w:hAnsi="David"/>
          <w:b/>
          <w:bCs/>
          <w:szCs w:val="24"/>
          <w:u w:val="single"/>
          <w:rtl/>
        </w:rPr>
        <w:t>(נוסח לחתימת כל אחד מאנשי הצוות מטעם נותן השירותים)</w:t>
      </w:r>
    </w:p>
    <w:p w14:paraId="0A7BC6E2" w14:textId="77777777" w:rsidR="00642B44" w:rsidRDefault="00642B44" w:rsidP="00642B44">
      <w:pPr>
        <w:tabs>
          <w:tab w:val="left" w:pos="1445"/>
        </w:tabs>
        <w:spacing w:line="360" w:lineRule="auto"/>
        <w:ind w:firstLine="720"/>
        <w:jc w:val="center"/>
        <w:rPr>
          <w:rFonts w:ascii="David" w:hAnsi="David"/>
          <w:b/>
          <w:bCs/>
          <w:szCs w:val="24"/>
          <w:u w:val="single"/>
          <w:rtl/>
        </w:rPr>
      </w:pPr>
    </w:p>
    <w:p w14:paraId="4989905C" w14:textId="2CE9C159" w:rsidR="00642B44" w:rsidRDefault="00642B44" w:rsidP="004866E6">
      <w:pPr>
        <w:tabs>
          <w:tab w:val="left" w:pos="1445"/>
        </w:tabs>
        <w:spacing w:after="240" w:line="360" w:lineRule="auto"/>
        <w:ind w:left="1440" w:hanging="1440"/>
        <w:jc w:val="both"/>
        <w:rPr>
          <w:rFonts w:ascii="David" w:hAnsi="David"/>
          <w:b/>
          <w:bCs/>
          <w:sz w:val="22"/>
          <w:szCs w:val="22"/>
          <w:rtl/>
        </w:rPr>
      </w:pPr>
      <w:r>
        <w:rPr>
          <w:rFonts w:ascii="David" w:hAnsi="David"/>
          <w:sz w:val="22"/>
          <w:szCs w:val="22"/>
          <w:rtl/>
        </w:rPr>
        <w:t>הואיל:</w:t>
      </w:r>
      <w:r>
        <w:rPr>
          <w:rFonts w:ascii="David" w:hAnsi="David"/>
          <w:sz w:val="22"/>
          <w:szCs w:val="22"/>
          <w:rtl/>
        </w:rPr>
        <w:tab/>
        <w:t>ובין ____________ (להלן: "</w:t>
      </w:r>
      <w:r>
        <w:rPr>
          <w:rFonts w:ascii="David" w:hAnsi="David"/>
          <w:b/>
          <w:bCs/>
          <w:sz w:val="22"/>
          <w:szCs w:val="22"/>
          <w:rtl/>
        </w:rPr>
        <w:t>נותן השירותים</w:t>
      </w:r>
      <w:r>
        <w:rPr>
          <w:rFonts w:ascii="David" w:hAnsi="David"/>
          <w:sz w:val="22"/>
          <w:szCs w:val="22"/>
          <w:rtl/>
        </w:rPr>
        <w:t>")</w:t>
      </w:r>
      <w:r>
        <w:rPr>
          <w:rFonts w:ascii="David" w:hAnsi="David"/>
          <w:b/>
          <w:bCs/>
          <w:sz w:val="22"/>
          <w:szCs w:val="22"/>
          <w:rtl/>
        </w:rPr>
        <w:t xml:space="preserve"> </w:t>
      </w:r>
      <w:r>
        <w:rPr>
          <w:rFonts w:ascii="David" w:hAnsi="David"/>
          <w:sz w:val="22"/>
          <w:szCs w:val="22"/>
          <w:rtl/>
        </w:rPr>
        <w:t>לבין משרד האנרגיה (להלן: "</w:t>
      </w:r>
      <w:r>
        <w:rPr>
          <w:rFonts w:ascii="David" w:hAnsi="David"/>
          <w:b/>
          <w:bCs/>
          <w:sz w:val="22"/>
          <w:szCs w:val="22"/>
          <w:rtl/>
        </w:rPr>
        <w:t>המשרד</w:t>
      </w:r>
      <w:r>
        <w:rPr>
          <w:rFonts w:ascii="David" w:hAnsi="David"/>
          <w:sz w:val="22"/>
          <w:szCs w:val="22"/>
          <w:rtl/>
        </w:rPr>
        <w:t>")</w:t>
      </w:r>
      <w:r>
        <w:rPr>
          <w:rFonts w:ascii="David" w:hAnsi="David"/>
          <w:b/>
          <w:bCs/>
          <w:sz w:val="22"/>
          <w:szCs w:val="22"/>
          <w:rtl/>
        </w:rPr>
        <w:t xml:space="preserve"> </w:t>
      </w:r>
      <w:r>
        <w:rPr>
          <w:rFonts w:ascii="David" w:hAnsi="David"/>
          <w:sz w:val="22"/>
          <w:szCs w:val="22"/>
          <w:rtl/>
        </w:rPr>
        <w:t xml:space="preserve">נחתם הסכם במסגרת </w:t>
      </w:r>
      <w:r>
        <w:rPr>
          <w:rFonts w:ascii="David" w:hAnsi="David"/>
          <w:b/>
          <w:bCs/>
          <w:sz w:val="22"/>
          <w:szCs w:val="22"/>
          <w:rtl/>
        </w:rPr>
        <w:t xml:space="preserve">מכרז פומבי מס' </w:t>
      </w:r>
      <w:r w:rsidR="004866E6">
        <w:rPr>
          <w:rFonts w:ascii="David" w:hAnsi="David" w:hint="cs"/>
          <w:b/>
          <w:bCs/>
          <w:sz w:val="22"/>
          <w:szCs w:val="22"/>
          <w:rtl/>
        </w:rPr>
        <w:t xml:space="preserve">96/2022 </w:t>
      </w:r>
      <w:r>
        <w:rPr>
          <w:rFonts w:ascii="David" w:hAnsi="David"/>
          <w:b/>
          <w:bCs/>
          <w:sz w:val="22"/>
          <w:szCs w:val="22"/>
          <w:rtl/>
        </w:rPr>
        <w:t xml:space="preserve">למתן שירותי </w:t>
      </w:r>
      <w:customXmlDelRangeStart w:id="38" w:author="מחבר"/>
      <w:sdt>
        <w:sdtPr>
          <w:rPr>
            <w:rFonts w:ascii="David" w:hAnsi="David"/>
            <w:b/>
            <w:bCs/>
            <w:sz w:val="22"/>
            <w:szCs w:val="22"/>
            <w:rtl/>
          </w:rPr>
          <w:alias w:val="נושא"/>
          <w:id w:val="701747116"/>
          <w:placeholder>
            <w:docPart w:val="9E5455F975EE4F17B4E9A8520F6CDAF3"/>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38"/>
          <w:r w:rsidR="00CE2F59">
            <w:rPr>
              <w:rFonts w:ascii="David" w:hAnsi="David"/>
              <w:b/>
              <w:bCs/>
              <w:sz w:val="22"/>
              <w:szCs w:val="22"/>
              <w:rtl/>
            </w:rPr>
            <w:t>לרכישת רישוי וקבלת שירותי תחזוקה, הטמעה ותמיכה לתוכנת Activu לשיתוף תכני וידאו OverIP</w:t>
          </w:r>
          <w:customXmlDelRangeStart w:id="39" w:author="מחבר"/>
        </w:sdtContent>
      </w:sdt>
      <w:customXmlDelRangeEnd w:id="39"/>
      <w:r>
        <w:rPr>
          <w:rFonts w:ascii="David" w:hAnsi="David"/>
          <w:b/>
          <w:bCs/>
          <w:sz w:val="22"/>
          <w:szCs w:val="22"/>
          <w:rtl/>
        </w:rPr>
        <w:t>,</w:t>
      </w:r>
      <w:r>
        <w:rPr>
          <w:rFonts w:ascii="David" w:hAnsi="David"/>
          <w:sz w:val="22"/>
          <w:szCs w:val="22"/>
          <w:rtl/>
        </w:rPr>
        <w:t xml:space="preserve"> לאספקת השירותים המפורטים בהסכם (להלן, בהתאמה:</w:t>
      </w:r>
      <w:r>
        <w:rPr>
          <w:rFonts w:ascii="David" w:hAnsi="David"/>
          <w:b/>
          <w:bCs/>
          <w:sz w:val="22"/>
          <w:szCs w:val="22"/>
          <w:rtl/>
        </w:rPr>
        <w:t xml:space="preserve"> </w:t>
      </w:r>
      <w:r>
        <w:rPr>
          <w:rFonts w:ascii="David" w:hAnsi="David"/>
          <w:sz w:val="22"/>
          <w:szCs w:val="22"/>
          <w:rtl/>
        </w:rPr>
        <w:t>"</w:t>
      </w:r>
      <w:r>
        <w:rPr>
          <w:rFonts w:ascii="David" w:hAnsi="David"/>
          <w:b/>
          <w:bCs/>
          <w:sz w:val="22"/>
          <w:szCs w:val="22"/>
          <w:rtl/>
        </w:rPr>
        <w:t>ההסכם</w:t>
      </w:r>
      <w:r>
        <w:rPr>
          <w:rFonts w:ascii="David" w:hAnsi="David"/>
          <w:sz w:val="22"/>
          <w:szCs w:val="22"/>
          <w:rtl/>
        </w:rPr>
        <w:t>", "</w:t>
      </w:r>
      <w:r>
        <w:rPr>
          <w:rFonts w:ascii="David" w:hAnsi="David"/>
          <w:b/>
          <w:bCs/>
          <w:sz w:val="22"/>
          <w:szCs w:val="22"/>
          <w:rtl/>
        </w:rPr>
        <w:t>השירותים</w:t>
      </w:r>
      <w:r>
        <w:rPr>
          <w:rFonts w:ascii="David" w:hAnsi="David"/>
          <w:sz w:val="22"/>
          <w:szCs w:val="22"/>
          <w:rtl/>
        </w:rPr>
        <w:t>");</w:t>
      </w:r>
    </w:p>
    <w:p w14:paraId="3D740578" w14:textId="77777777" w:rsidR="00642B44" w:rsidRDefault="00642B44" w:rsidP="00642B44">
      <w:pPr>
        <w:tabs>
          <w:tab w:val="left" w:pos="1445"/>
        </w:tabs>
        <w:spacing w:after="240" w:line="360" w:lineRule="auto"/>
        <w:ind w:left="1440" w:hanging="1440"/>
        <w:jc w:val="both"/>
        <w:rPr>
          <w:rFonts w:ascii="David" w:hAnsi="David"/>
          <w:sz w:val="22"/>
          <w:szCs w:val="22"/>
          <w:rtl/>
        </w:rPr>
      </w:pPr>
      <w:r>
        <w:rPr>
          <w:rFonts w:ascii="David" w:hAnsi="David"/>
          <w:sz w:val="22"/>
          <w:szCs w:val="22"/>
          <w:rtl/>
        </w:rPr>
        <w:t>והואיל:</w:t>
      </w:r>
      <w:r>
        <w:rPr>
          <w:rFonts w:ascii="David" w:hAnsi="David"/>
          <w:sz w:val="22"/>
          <w:szCs w:val="22"/>
          <w:rtl/>
        </w:rPr>
        <w:tab/>
        <w:t>ואני מועסק על-ידי נותן השירותים, בין היתר לשם הענקת השירותים למשרד;</w:t>
      </w:r>
    </w:p>
    <w:p w14:paraId="2702A396" w14:textId="77777777" w:rsidR="00642B44" w:rsidRDefault="00642B44" w:rsidP="00642B44">
      <w:pPr>
        <w:tabs>
          <w:tab w:val="left" w:pos="1445"/>
        </w:tabs>
        <w:spacing w:after="240" w:line="360" w:lineRule="auto"/>
        <w:ind w:left="1440" w:hanging="1440"/>
        <w:jc w:val="both"/>
        <w:rPr>
          <w:rFonts w:ascii="David" w:hAnsi="David"/>
          <w:sz w:val="22"/>
          <w:szCs w:val="22"/>
          <w:rtl/>
        </w:rPr>
      </w:pPr>
      <w:r>
        <w:rPr>
          <w:rFonts w:ascii="David" w:hAnsi="David"/>
          <w:sz w:val="22"/>
          <w:szCs w:val="22"/>
          <w:rtl/>
        </w:rPr>
        <w:t>והואיל:</w:t>
      </w:r>
      <w:r>
        <w:rPr>
          <w:rFonts w:ascii="David" w:hAnsi="David"/>
          <w:sz w:val="22"/>
          <w:szCs w:val="22"/>
          <w:rtl/>
        </w:rPr>
        <w:tab/>
        <w:t>והמשרד הסכים להתקשר עם נותן השירותים בתנאי כי נותן השירותים,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נותן השירותים לעשות את כל הדרוש למניעת מצב של ניגוד עניינים ושמירת סודיות המידע כהגדרתו להלן;</w:t>
      </w:r>
    </w:p>
    <w:p w14:paraId="2B4A86E9" w14:textId="77777777" w:rsidR="00642B44" w:rsidRDefault="00642B44" w:rsidP="00642B44">
      <w:pPr>
        <w:tabs>
          <w:tab w:val="left" w:pos="1445"/>
        </w:tabs>
        <w:spacing w:after="240" w:line="360" w:lineRule="auto"/>
        <w:ind w:left="1440" w:hanging="1440"/>
        <w:jc w:val="both"/>
        <w:rPr>
          <w:rFonts w:ascii="David" w:hAnsi="David"/>
          <w:sz w:val="22"/>
          <w:szCs w:val="22"/>
          <w:rtl/>
        </w:rPr>
      </w:pPr>
      <w:r>
        <w:rPr>
          <w:rFonts w:ascii="David" w:hAnsi="David"/>
          <w:sz w:val="22"/>
          <w:szCs w:val="22"/>
          <w:rtl/>
        </w:rPr>
        <w:t xml:space="preserve">והואיל: </w:t>
      </w:r>
      <w:r>
        <w:rPr>
          <w:rFonts w:ascii="David" w:hAnsi="David"/>
          <w:sz w:val="22"/>
          <w:szCs w:val="22"/>
          <w:rtl/>
        </w:rPr>
        <w:tab/>
        <w:t>והוסבר לי וידוע לי כי במהלך העסקתי או בקשר אליה יתכן כי אעסוק או אקבל לחזקתי או יבוא לידיעתי מידע (</w:t>
      </w:r>
      <w:r>
        <w:rPr>
          <w:rFonts w:ascii="David" w:hAnsi="David"/>
          <w:sz w:val="22"/>
          <w:szCs w:val="22"/>
        </w:rPr>
        <w:t>Information</w:t>
      </w:r>
      <w:r>
        <w:rPr>
          <w:rFonts w:ascii="David" w:hAnsi="David"/>
          <w:sz w:val="22"/>
          <w:szCs w:val="22"/>
          <w:rtl/>
        </w:rPr>
        <w:t xml:space="preserve">), או ידע </w:t>
      </w:r>
      <w:r>
        <w:rPr>
          <w:rFonts w:ascii="David" w:hAnsi="David"/>
          <w:sz w:val="22"/>
          <w:szCs w:val="22"/>
        </w:rPr>
        <w:t>Know- How)</w:t>
      </w:r>
      <w:r>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Pr>
          <w:rFonts w:ascii="David" w:hAnsi="David"/>
          <w:b/>
          <w:bCs/>
          <w:sz w:val="22"/>
          <w:szCs w:val="22"/>
          <w:rtl/>
        </w:rPr>
        <w:t>המידע</w:t>
      </w:r>
      <w:r>
        <w:rPr>
          <w:rFonts w:ascii="David" w:hAnsi="David"/>
          <w:sz w:val="22"/>
          <w:szCs w:val="22"/>
          <w:rtl/>
        </w:rPr>
        <w:t>");</w:t>
      </w:r>
    </w:p>
    <w:p w14:paraId="6526752E" w14:textId="77777777" w:rsidR="00642B44" w:rsidRDefault="00642B44" w:rsidP="00642B44">
      <w:pPr>
        <w:tabs>
          <w:tab w:val="left" w:pos="1445"/>
        </w:tabs>
        <w:spacing w:line="360" w:lineRule="auto"/>
        <w:ind w:left="1440" w:hanging="1440"/>
        <w:jc w:val="both"/>
        <w:rPr>
          <w:rFonts w:ascii="David" w:hAnsi="David"/>
          <w:sz w:val="22"/>
          <w:szCs w:val="22"/>
          <w:rtl/>
        </w:rPr>
      </w:pPr>
      <w:r>
        <w:rPr>
          <w:rFonts w:ascii="David" w:hAnsi="David"/>
          <w:sz w:val="22"/>
          <w:szCs w:val="22"/>
          <w:rtl/>
        </w:rPr>
        <w:t xml:space="preserve">והואיל: </w:t>
      </w:r>
      <w:r>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0F6A4C11" w14:textId="77777777" w:rsidR="00642B44" w:rsidRDefault="00642B44" w:rsidP="00642B44">
      <w:pPr>
        <w:tabs>
          <w:tab w:val="left" w:pos="1445"/>
        </w:tabs>
        <w:spacing w:line="360" w:lineRule="auto"/>
        <w:jc w:val="both"/>
        <w:rPr>
          <w:rFonts w:ascii="David" w:hAnsi="David"/>
          <w:sz w:val="22"/>
          <w:szCs w:val="22"/>
          <w:rtl/>
        </w:rPr>
      </w:pPr>
    </w:p>
    <w:p w14:paraId="7BF4E04B" w14:textId="77777777" w:rsidR="00642B44" w:rsidRDefault="00642B44" w:rsidP="00642B44">
      <w:pPr>
        <w:tabs>
          <w:tab w:val="left" w:pos="1445"/>
        </w:tabs>
        <w:spacing w:line="360" w:lineRule="auto"/>
        <w:ind w:left="799" w:hanging="142"/>
        <w:jc w:val="center"/>
        <w:rPr>
          <w:rFonts w:ascii="David" w:hAnsi="David"/>
          <w:b/>
          <w:bCs/>
          <w:sz w:val="22"/>
          <w:szCs w:val="22"/>
          <w:u w:val="single"/>
          <w:rtl/>
        </w:rPr>
      </w:pPr>
      <w:r>
        <w:rPr>
          <w:rFonts w:ascii="David" w:hAnsi="David"/>
          <w:b/>
          <w:bCs/>
          <w:sz w:val="22"/>
          <w:szCs w:val="22"/>
          <w:u w:val="single"/>
          <w:rtl/>
        </w:rPr>
        <w:t>אי לזאת, אני הח"מ מתחייב כלפי המשרד, כדלקמן:</w:t>
      </w:r>
    </w:p>
    <w:p w14:paraId="7C4D9F51" w14:textId="77777777" w:rsidR="00642B44" w:rsidRDefault="00642B44" w:rsidP="00642B44">
      <w:pPr>
        <w:tabs>
          <w:tab w:val="left" w:pos="1445"/>
        </w:tabs>
        <w:spacing w:line="360" w:lineRule="auto"/>
        <w:ind w:left="799" w:hanging="142"/>
        <w:jc w:val="center"/>
        <w:rPr>
          <w:rFonts w:ascii="David" w:hAnsi="David"/>
          <w:b/>
          <w:bCs/>
          <w:sz w:val="22"/>
          <w:szCs w:val="22"/>
          <w:u w:val="single"/>
          <w:rtl/>
        </w:rPr>
      </w:pPr>
    </w:p>
    <w:p w14:paraId="48E5F337"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לשמור על המידע בסודיות גמורה ומוחלטת.</w:t>
      </w:r>
    </w:p>
    <w:p w14:paraId="38B06A82"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62F2DBC9"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9E690B4"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3D4A0555"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5BBB73B5"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152BAD3"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1DD602DA"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במסגרת מתן השירותים ועניינים הקשורים בהם, שלא לייצג או לפעול מטעם כל גורם שהוא, מלבד המשרד.</w:t>
      </w:r>
    </w:p>
    <w:p w14:paraId="363822A3"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22959EF5"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60FFEB61"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התחייבותי זו לא תפורש כיוצרת קשר אישי מכל סוג שהוא ביני לבין המשרד. </w:t>
      </w:r>
    </w:p>
    <w:p w14:paraId="54F5C1ED"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מוסכם וידוע לי כי על העתקים של המידע, אשר התקבלו בכל דרך שהיא, יחולו כל הוראות כתב התחייבות זה. </w:t>
      </w:r>
    </w:p>
    <w:p w14:paraId="731D8B31"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4F71DECC"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sz w:val="22"/>
          <w:szCs w:val="22"/>
          <w:u w:val="single"/>
          <w:rtl/>
        </w:rPr>
      </w:pPr>
      <w:r>
        <w:rPr>
          <w:rFonts w:ascii="David" w:hAnsi="David"/>
          <w:sz w:val="22"/>
          <w:szCs w:val="22"/>
          <w:u w:val="single"/>
          <w:rtl/>
        </w:rPr>
        <w:t>ולראיה באתי על החתום:</w:t>
      </w:r>
    </w:p>
    <w:p w14:paraId="5E7D05A9"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25DF6FDA" w14:textId="77777777" w:rsidTr="004878F2">
        <w:trPr>
          <w:jc w:val="center"/>
        </w:trPr>
        <w:tc>
          <w:tcPr>
            <w:tcW w:w="2144" w:type="dxa"/>
            <w:tcBorders>
              <w:top w:val="single" w:sz="4" w:space="0" w:color="auto"/>
              <w:left w:val="nil"/>
              <w:bottom w:val="nil"/>
              <w:right w:val="nil"/>
            </w:tcBorders>
            <w:hideMark/>
          </w:tcPr>
          <w:p w14:paraId="7D4EFE28" w14:textId="77777777" w:rsidR="00642B44" w:rsidRDefault="00642B44" w:rsidP="004878F2">
            <w:pPr>
              <w:tabs>
                <w:tab w:val="left" w:pos="1445"/>
              </w:tabs>
              <w:spacing w:line="360" w:lineRule="auto"/>
              <w:jc w:val="center"/>
              <w:rPr>
                <w:rFonts w:ascii="David" w:hAnsi="David"/>
                <w:sz w:val="20"/>
                <w:szCs w:val="20"/>
                <w:rtl/>
              </w:rPr>
            </w:pPr>
            <w:r>
              <w:rPr>
                <w:rFonts w:ascii="David" w:hAnsi="David"/>
                <w:sz w:val="20"/>
                <w:szCs w:val="20"/>
                <w:rtl/>
              </w:rPr>
              <w:t>שם</w:t>
            </w:r>
          </w:p>
        </w:tc>
        <w:tc>
          <w:tcPr>
            <w:tcW w:w="1134" w:type="dxa"/>
          </w:tcPr>
          <w:p w14:paraId="5A793599" w14:textId="77777777" w:rsidR="00642B44" w:rsidRDefault="00642B44" w:rsidP="004878F2">
            <w:pPr>
              <w:tabs>
                <w:tab w:val="left" w:pos="1445"/>
              </w:tabs>
              <w:spacing w:line="360" w:lineRule="auto"/>
              <w:jc w:val="both"/>
              <w:rPr>
                <w:rFonts w:ascii="David" w:hAnsi="David"/>
                <w:sz w:val="20"/>
                <w:szCs w:val="20"/>
                <w:rtl/>
              </w:rPr>
            </w:pPr>
          </w:p>
        </w:tc>
        <w:tc>
          <w:tcPr>
            <w:tcW w:w="2409" w:type="dxa"/>
            <w:tcBorders>
              <w:top w:val="single" w:sz="4" w:space="0" w:color="auto"/>
              <w:left w:val="nil"/>
              <w:bottom w:val="nil"/>
              <w:right w:val="nil"/>
            </w:tcBorders>
            <w:hideMark/>
          </w:tcPr>
          <w:p w14:paraId="770A0C2A" w14:textId="77777777" w:rsidR="00642B44" w:rsidRDefault="00642B44" w:rsidP="004878F2">
            <w:pPr>
              <w:tabs>
                <w:tab w:val="left" w:pos="1445"/>
              </w:tabs>
              <w:spacing w:line="360" w:lineRule="auto"/>
              <w:jc w:val="center"/>
              <w:rPr>
                <w:rFonts w:ascii="David" w:hAnsi="David"/>
                <w:sz w:val="20"/>
                <w:szCs w:val="20"/>
                <w:rtl/>
              </w:rPr>
            </w:pPr>
            <w:r>
              <w:rPr>
                <w:rFonts w:ascii="David" w:hAnsi="David"/>
                <w:sz w:val="20"/>
                <w:szCs w:val="20"/>
                <w:rtl/>
              </w:rPr>
              <w:t>חתימה</w:t>
            </w:r>
          </w:p>
        </w:tc>
        <w:tc>
          <w:tcPr>
            <w:tcW w:w="993" w:type="dxa"/>
          </w:tcPr>
          <w:p w14:paraId="5781A270" w14:textId="77777777" w:rsidR="00642B44" w:rsidRDefault="00642B44" w:rsidP="004878F2">
            <w:pPr>
              <w:tabs>
                <w:tab w:val="left" w:pos="1445"/>
              </w:tabs>
              <w:spacing w:line="360" w:lineRule="auto"/>
              <w:jc w:val="both"/>
              <w:rPr>
                <w:rFonts w:ascii="David" w:hAnsi="David"/>
                <w:sz w:val="20"/>
                <w:szCs w:val="20"/>
                <w:rtl/>
              </w:rPr>
            </w:pPr>
          </w:p>
        </w:tc>
        <w:tc>
          <w:tcPr>
            <w:tcW w:w="2268" w:type="dxa"/>
            <w:tcBorders>
              <w:top w:val="single" w:sz="4" w:space="0" w:color="auto"/>
              <w:left w:val="nil"/>
              <w:bottom w:val="nil"/>
              <w:right w:val="nil"/>
            </w:tcBorders>
            <w:hideMark/>
          </w:tcPr>
          <w:p w14:paraId="23419435" w14:textId="77777777" w:rsidR="00642B44" w:rsidRDefault="00642B44" w:rsidP="004878F2">
            <w:pPr>
              <w:tabs>
                <w:tab w:val="left" w:pos="1445"/>
              </w:tabs>
              <w:spacing w:line="360" w:lineRule="auto"/>
              <w:jc w:val="center"/>
              <w:rPr>
                <w:rFonts w:ascii="David" w:hAnsi="David"/>
                <w:sz w:val="20"/>
                <w:szCs w:val="20"/>
                <w:rtl/>
              </w:rPr>
            </w:pPr>
            <w:r>
              <w:rPr>
                <w:rFonts w:ascii="David" w:hAnsi="David"/>
                <w:sz w:val="20"/>
                <w:szCs w:val="20"/>
                <w:rtl/>
              </w:rPr>
              <w:t>תאריך</w:t>
            </w:r>
          </w:p>
        </w:tc>
      </w:tr>
    </w:tbl>
    <w:p w14:paraId="07D2B353"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39362250"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Pr>
          <w:rFonts w:ascii="David" w:hAnsi="David"/>
          <w:b/>
          <w:bCs/>
          <w:sz w:val="22"/>
          <w:szCs w:val="22"/>
          <w:u w:val="single"/>
          <w:rtl/>
        </w:rPr>
        <w:t>אישור עורך הדין</w:t>
      </w:r>
    </w:p>
    <w:p w14:paraId="6CCF2283"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616BF86B" w14:textId="77777777" w:rsidR="00642B44" w:rsidRDefault="00642B44" w:rsidP="00642B44">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5CDA97B1" w14:textId="77777777" w:rsidTr="004878F2">
        <w:trPr>
          <w:jc w:val="center"/>
        </w:trPr>
        <w:tc>
          <w:tcPr>
            <w:tcW w:w="2144" w:type="dxa"/>
            <w:tcBorders>
              <w:top w:val="single" w:sz="4" w:space="0" w:color="auto"/>
              <w:left w:val="nil"/>
              <w:bottom w:val="nil"/>
              <w:right w:val="nil"/>
            </w:tcBorders>
            <w:hideMark/>
          </w:tcPr>
          <w:p w14:paraId="06261264"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7D9C40EB"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6E73793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5EFE514D"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5D81EFD5"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48FA4EEC" w14:textId="77777777" w:rsidR="00642B44" w:rsidRDefault="00642B44" w:rsidP="00642B44">
      <w:pPr>
        <w:tabs>
          <w:tab w:val="left" w:pos="1445"/>
        </w:tabs>
        <w:spacing w:line="360" w:lineRule="auto"/>
        <w:jc w:val="both"/>
        <w:rPr>
          <w:rFonts w:ascii="David" w:hAnsi="David"/>
          <w:szCs w:val="24"/>
          <w:rtl/>
        </w:rPr>
      </w:pPr>
    </w:p>
    <w:p w14:paraId="45B2839C" w14:textId="77777777" w:rsidR="00642B44" w:rsidRDefault="00642B44" w:rsidP="00642B44">
      <w:pPr>
        <w:tabs>
          <w:tab w:val="left" w:pos="1445"/>
        </w:tabs>
        <w:bidi w:val="0"/>
        <w:rPr>
          <w:rFonts w:ascii="David" w:hAnsi="David"/>
          <w:b/>
          <w:bCs/>
          <w:sz w:val="28"/>
          <w:szCs w:val="28"/>
          <w:rtl/>
        </w:rPr>
      </w:pPr>
    </w:p>
    <w:p w14:paraId="6C6FC346" w14:textId="77777777" w:rsidR="00642B44" w:rsidRDefault="00642B44" w:rsidP="00642B44">
      <w:pPr>
        <w:tabs>
          <w:tab w:val="left" w:pos="1445"/>
        </w:tabs>
        <w:rPr>
          <w:rFonts w:ascii="David" w:hAnsi="David"/>
          <w:rtl/>
        </w:rPr>
      </w:pPr>
      <w:r>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642B44" w14:paraId="0EC82C82" w14:textId="77777777" w:rsidTr="004878F2">
        <w:trPr>
          <w:trHeight w:val="561"/>
          <w:jc w:val="right"/>
        </w:trPr>
        <w:tc>
          <w:tcPr>
            <w:tcW w:w="8931" w:type="dxa"/>
            <w:tcBorders>
              <w:top w:val="nil"/>
              <w:left w:val="nil"/>
              <w:bottom w:val="nil"/>
              <w:right w:val="nil"/>
            </w:tcBorders>
            <w:shd w:val="clear" w:color="auto" w:fill="D9D9D9" w:themeFill="background1" w:themeFillShade="D9"/>
            <w:vAlign w:val="center"/>
            <w:hideMark/>
          </w:tcPr>
          <w:p w14:paraId="16A338D6" w14:textId="78F903E1"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י</w:t>
            </w:r>
            <w:r>
              <w:rPr>
                <w:rFonts w:ascii="David" w:hAnsi="David" w:cs="David"/>
                <w:color w:val="auto"/>
                <w:rtl/>
              </w:rPr>
              <w:t>'</w:t>
            </w:r>
          </w:p>
        </w:tc>
      </w:tr>
      <w:tr w:rsidR="00642B44" w14:paraId="736A3789" w14:textId="77777777" w:rsidTr="004878F2">
        <w:trPr>
          <w:trHeight w:val="561"/>
          <w:jc w:val="right"/>
        </w:trPr>
        <w:tc>
          <w:tcPr>
            <w:tcW w:w="8931" w:type="dxa"/>
            <w:tcBorders>
              <w:top w:val="nil"/>
              <w:left w:val="nil"/>
              <w:bottom w:val="nil"/>
              <w:right w:val="nil"/>
            </w:tcBorders>
            <w:shd w:val="clear" w:color="auto" w:fill="1B3461"/>
            <w:vAlign w:val="center"/>
            <w:hideMark/>
          </w:tcPr>
          <w:p w14:paraId="306024A2" w14:textId="77777777" w:rsidR="00642B44" w:rsidRDefault="00642B44" w:rsidP="004878F2">
            <w:pPr>
              <w:pStyle w:val="afffd"/>
              <w:tabs>
                <w:tab w:val="left" w:pos="1445"/>
              </w:tabs>
              <w:jc w:val="left"/>
              <w:rPr>
                <w:rFonts w:ascii="David" w:hAnsi="David" w:cs="David"/>
                <w:rtl/>
              </w:rPr>
            </w:pPr>
            <w:r>
              <w:rPr>
                <w:rFonts w:ascii="David" w:hAnsi="David" w:cs="David"/>
                <w:b w:val="0"/>
                <w:i/>
                <w:rtl/>
              </w:rPr>
              <w:t xml:space="preserve">הצעת מחיר </w:t>
            </w:r>
          </w:p>
        </w:tc>
      </w:tr>
    </w:tbl>
    <w:p w14:paraId="4CE1770F" w14:textId="77777777" w:rsidR="00642B44" w:rsidRDefault="00642B44" w:rsidP="00642B44">
      <w:pPr>
        <w:tabs>
          <w:tab w:val="left" w:pos="1445"/>
        </w:tabs>
        <w:spacing w:line="360" w:lineRule="auto"/>
        <w:rPr>
          <w:rFonts w:ascii="David" w:hAnsi="David"/>
          <w:b/>
          <w:bCs/>
          <w:szCs w:val="24"/>
          <w:rtl/>
        </w:rPr>
      </w:pPr>
    </w:p>
    <w:p w14:paraId="00A150B2" w14:textId="77777777" w:rsidR="00642B44" w:rsidRDefault="00642B44" w:rsidP="00642B44">
      <w:pPr>
        <w:tabs>
          <w:tab w:val="left" w:pos="1445"/>
        </w:tabs>
        <w:spacing w:line="360" w:lineRule="auto"/>
        <w:rPr>
          <w:rFonts w:ascii="David" w:hAnsi="David"/>
          <w:b/>
          <w:bCs/>
          <w:szCs w:val="24"/>
          <w:rtl/>
        </w:rPr>
      </w:pPr>
      <w:r>
        <w:rPr>
          <w:rFonts w:ascii="David" w:hAnsi="David"/>
          <w:b/>
          <w:bCs/>
          <w:szCs w:val="24"/>
          <w:rtl/>
        </w:rPr>
        <w:t>לכבוד: משרד האנרגיה,</w:t>
      </w:r>
    </w:p>
    <w:p w14:paraId="47A172C3" w14:textId="77777777" w:rsidR="00642B44" w:rsidRDefault="00642B44" w:rsidP="00642B44">
      <w:pPr>
        <w:tabs>
          <w:tab w:val="left" w:pos="1445"/>
        </w:tabs>
        <w:spacing w:line="360" w:lineRule="auto"/>
        <w:jc w:val="both"/>
        <w:rPr>
          <w:rFonts w:ascii="David" w:hAnsi="David"/>
          <w:szCs w:val="24"/>
          <w:rtl/>
        </w:rPr>
      </w:pPr>
    </w:p>
    <w:p w14:paraId="17BC823A" w14:textId="0AF4820B" w:rsidR="00642B44" w:rsidRDefault="00642B44" w:rsidP="004866E6">
      <w:pPr>
        <w:tabs>
          <w:tab w:val="left" w:pos="1445"/>
        </w:tabs>
        <w:spacing w:line="360" w:lineRule="auto"/>
        <w:jc w:val="both"/>
        <w:rPr>
          <w:rFonts w:ascii="David" w:hAnsi="David"/>
          <w:b/>
          <w:bCs/>
          <w:szCs w:val="24"/>
          <w:rtl/>
        </w:rPr>
      </w:pPr>
      <w:r>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Pr>
          <w:rFonts w:ascii="David" w:hAnsi="David"/>
          <w:b/>
          <w:bCs/>
          <w:szCs w:val="24"/>
          <w:rtl/>
        </w:rPr>
        <w:t xml:space="preserve">מכרז פומבי מס' </w:t>
      </w:r>
      <w:r w:rsidR="004866E6">
        <w:rPr>
          <w:rFonts w:ascii="David" w:hAnsi="David" w:hint="cs"/>
          <w:b/>
          <w:bCs/>
          <w:szCs w:val="24"/>
          <w:rtl/>
        </w:rPr>
        <w:t>96/2022</w:t>
      </w:r>
      <w:r>
        <w:rPr>
          <w:rFonts w:ascii="David" w:hAnsi="David"/>
          <w:b/>
          <w:bCs/>
          <w:szCs w:val="24"/>
          <w:rtl/>
        </w:rPr>
        <w:t xml:space="preserve"> </w:t>
      </w:r>
      <w:customXmlDelRangeStart w:id="40" w:author="מחבר"/>
      <w:sdt>
        <w:sdtPr>
          <w:rPr>
            <w:rFonts w:ascii="David" w:hAnsi="David"/>
            <w:b/>
            <w:bCs/>
            <w:szCs w:val="24"/>
            <w:rtl/>
          </w:rPr>
          <w:alias w:val="נושא"/>
          <w:id w:val="-87540456"/>
          <w:placeholder>
            <w:docPart w:val="B9E959B7BAA6430A977785F882102F28"/>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40"/>
          <w:r w:rsidR="00CE2F59">
            <w:rPr>
              <w:rFonts w:ascii="David" w:hAnsi="David"/>
              <w:b/>
              <w:bCs/>
              <w:szCs w:val="24"/>
              <w:rtl/>
            </w:rPr>
            <w:t>לרכישת רישוי וקבלת שירותי תחזוקה, הטמעה ותמיכה לתוכנת Activu לשיתוף תכני וידאו OverIP</w:t>
          </w:r>
          <w:customXmlDelRangeStart w:id="41" w:author="מחבר"/>
        </w:sdtContent>
      </w:sdt>
      <w:customXmlDelRangeEnd w:id="41"/>
      <w:r>
        <w:rPr>
          <w:rFonts w:ascii="David" w:hAnsi="David"/>
          <w:b/>
          <w:bCs/>
          <w:szCs w:val="24"/>
          <w:rtl/>
        </w:rPr>
        <w:t xml:space="preserve">. </w:t>
      </w:r>
    </w:p>
    <w:p w14:paraId="35DCB2C7" w14:textId="77777777" w:rsidR="00642B44" w:rsidRDefault="00642B44" w:rsidP="00642B44">
      <w:pPr>
        <w:tabs>
          <w:tab w:val="left" w:pos="1445"/>
        </w:tabs>
        <w:spacing w:before="120" w:after="120" w:line="360" w:lineRule="auto"/>
        <w:jc w:val="both"/>
        <w:rPr>
          <w:rFonts w:ascii="David" w:hAnsi="David"/>
          <w:b/>
          <w:bCs/>
          <w:szCs w:val="24"/>
          <w:u w:val="single"/>
        </w:rPr>
      </w:pPr>
      <w:r>
        <w:rPr>
          <w:rFonts w:ascii="David" w:hAnsi="David"/>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2985"/>
        <w:gridCol w:w="5122"/>
      </w:tblGrid>
      <w:tr w:rsidR="00642B44" w14:paraId="1262187F" w14:textId="77777777" w:rsidTr="004878F2">
        <w:tc>
          <w:tcPr>
            <w:tcW w:w="84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C34F9C"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tl/>
              </w:rPr>
              <w:t>סימון</w:t>
            </w:r>
          </w:p>
        </w:tc>
        <w:tc>
          <w:tcPr>
            <w:tcW w:w="2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D21346"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tl/>
              </w:rPr>
              <w:t>רכיב הצעת המחיר</w:t>
            </w:r>
          </w:p>
        </w:tc>
        <w:tc>
          <w:tcPr>
            <w:tcW w:w="51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3A4B27"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tl/>
              </w:rPr>
              <w:t>הצעת המחיר</w:t>
            </w:r>
          </w:p>
        </w:tc>
      </w:tr>
      <w:tr w:rsidR="00642B44" w14:paraId="3829D629"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58528764" w14:textId="77777777" w:rsidR="00642B44" w:rsidRDefault="00642B44" w:rsidP="004878F2">
            <w:pPr>
              <w:tabs>
                <w:tab w:val="left" w:pos="1445"/>
              </w:tabs>
              <w:spacing w:before="120" w:after="120" w:line="360" w:lineRule="auto"/>
              <w:jc w:val="center"/>
              <w:rPr>
                <w:rFonts w:ascii="David" w:hAnsi="David"/>
                <w:b/>
                <w:bCs/>
                <w:szCs w:val="24"/>
                <w:highlight w:val="yellow"/>
                <w:rtl/>
              </w:rPr>
            </w:pPr>
            <w:r>
              <w:rPr>
                <w:rFonts w:ascii="David" w:hAnsi="David"/>
                <w:b/>
                <w:bCs/>
                <w:szCs w:val="24"/>
              </w:rPr>
              <w:t>A</w:t>
            </w:r>
          </w:p>
        </w:tc>
        <w:tc>
          <w:tcPr>
            <w:tcW w:w="2985" w:type="dxa"/>
            <w:tcBorders>
              <w:top w:val="single" w:sz="4" w:space="0" w:color="auto"/>
              <w:left w:val="single" w:sz="4" w:space="0" w:color="auto"/>
              <w:bottom w:val="single" w:sz="4" w:space="0" w:color="auto"/>
              <w:right w:val="single" w:sz="4" w:space="0" w:color="auto"/>
            </w:tcBorders>
            <w:vAlign w:val="center"/>
            <w:hideMark/>
          </w:tcPr>
          <w:p w14:paraId="7120FD90" w14:textId="12A49644" w:rsidR="00642B44" w:rsidRDefault="00642B44" w:rsidP="004878F2">
            <w:pPr>
              <w:pStyle w:val="afff0"/>
              <w:tabs>
                <w:tab w:val="left" w:pos="1445"/>
              </w:tabs>
              <w:spacing w:before="120" w:after="120" w:line="360" w:lineRule="auto"/>
              <w:jc w:val="center"/>
              <w:rPr>
                <w:rFonts w:ascii="David" w:hAnsi="David" w:cs="David"/>
                <w:sz w:val="24"/>
                <w:szCs w:val="24"/>
                <w:rtl/>
                <w:lang w:eastAsia="he-IL"/>
              </w:rPr>
            </w:pPr>
            <w:r>
              <w:rPr>
                <w:rFonts w:ascii="David" w:hAnsi="David" w:cs="David"/>
                <w:sz w:val="24"/>
                <w:szCs w:val="24"/>
                <w:rtl/>
              </w:rPr>
              <w:t xml:space="preserve">הצעת המחיר לרישוי </w:t>
            </w:r>
            <w:del w:id="42" w:author="מחבר">
              <w:r w:rsidDel="00375CAB">
                <w:rPr>
                  <w:rFonts w:ascii="David" w:hAnsi="David" w:cs="David"/>
                  <w:sz w:val="24"/>
                  <w:szCs w:val="24"/>
                  <w:rtl/>
                </w:rPr>
                <w:delText xml:space="preserve">קיים </w:delText>
              </w:r>
            </w:del>
            <w:ins w:id="43" w:author="מחבר">
              <w:r w:rsidR="00375CAB">
                <w:rPr>
                  <w:rFonts w:ascii="David" w:hAnsi="David" w:cs="David" w:hint="cs"/>
                  <w:sz w:val="24"/>
                  <w:szCs w:val="24"/>
                  <w:rtl/>
                  <w:lang w:eastAsia="he-IL"/>
                </w:rPr>
                <w:t>נדרש</w:t>
              </w:r>
              <w:r w:rsidR="00CB0AF7">
                <w:rPr>
                  <w:rFonts w:ascii="David" w:hAnsi="David" w:cs="David" w:hint="cs"/>
                  <w:sz w:val="24"/>
                  <w:szCs w:val="24"/>
                  <w:rtl/>
                  <w:lang w:eastAsia="he-IL"/>
                </w:rPr>
                <w:t xml:space="preserve"> </w:t>
              </w:r>
              <w:r w:rsidR="00CB0AF7" w:rsidRPr="005877FC">
                <w:rPr>
                  <w:rFonts w:ascii="David" w:hAnsi="David" w:cs="David"/>
                  <w:szCs w:val="24"/>
                  <w:rtl/>
                </w:rPr>
                <w:t>(בהתאם לכמויות בסעיף 3.1 במלואו)</w:t>
              </w:r>
            </w:ins>
          </w:p>
        </w:tc>
        <w:tc>
          <w:tcPr>
            <w:tcW w:w="5122" w:type="dxa"/>
            <w:tcBorders>
              <w:top w:val="single" w:sz="4" w:space="0" w:color="auto"/>
              <w:left w:val="single" w:sz="4" w:space="0" w:color="auto"/>
              <w:bottom w:val="single" w:sz="4" w:space="0" w:color="auto"/>
              <w:right w:val="single" w:sz="4" w:space="0" w:color="auto"/>
            </w:tcBorders>
            <w:vAlign w:val="center"/>
            <w:hideMark/>
          </w:tcPr>
          <w:p w14:paraId="19AC6F48" w14:textId="77777777" w:rsidR="00642B44" w:rsidRDefault="00642B44" w:rsidP="004878F2">
            <w:pPr>
              <w:tabs>
                <w:tab w:val="left" w:pos="1445"/>
              </w:tabs>
              <w:spacing w:before="120" w:after="120" w:line="360" w:lineRule="auto"/>
              <w:jc w:val="center"/>
              <w:rPr>
                <w:rFonts w:ascii="David" w:hAnsi="David"/>
                <w:szCs w:val="24"/>
                <w:lang w:eastAsia="he-IL"/>
              </w:rPr>
            </w:pPr>
            <w:r>
              <w:rPr>
                <w:rFonts w:ascii="David" w:hAnsi="David"/>
                <w:szCs w:val="24"/>
                <w:rtl/>
              </w:rPr>
              <w:t>________________ש"ח, בתוספת מע"מ</w:t>
            </w:r>
          </w:p>
          <w:p w14:paraId="0735DB47"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ובמילים:_______________________________ שקלים חדשים</w:t>
            </w:r>
            <w:r>
              <w:rPr>
                <w:rFonts w:ascii="David" w:hAnsi="David"/>
                <w:szCs w:val="24"/>
                <w:rtl/>
                <w:lang w:eastAsia="he-IL"/>
              </w:rPr>
              <w:t>, בתוספת מע"מ</w:t>
            </w:r>
          </w:p>
        </w:tc>
      </w:tr>
      <w:tr w:rsidR="00642B44" w14:paraId="5B449DFF"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3809B28B"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Pr>
              <w:t>B</w:t>
            </w:r>
          </w:p>
        </w:tc>
        <w:tc>
          <w:tcPr>
            <w:tcW w:w="2985" w:type="dxa"/>
            <w:tcBorders>
              <w:top w:val="single" w:sz="4" w:space="0" w:color="auto"/>
              <w:left w:val="single" w:sz="4" w:space="0" w:color="auto"/>
              <w:bottom w:val="single" w:sz="4" w:space="0" w:color="auto"/>
              <w:right w:val="single" w:sz="4" w:space="0" w:color="auto"/>
            </w:tcBorders>
            <w:vAlign w:val="center"/>
            <w:hideMark/>
          </w:tcPr>
          <w:p w14:paraId="67135B8E" w14:textId="7C63D7AA" w:rsidR="00642B44" w:rsidRDefault="00642B44" w:rsidP="004878F2">
            <w:pPr>
              <w:pStyle w:val="afff0"/>
              <w:tabs>
                <w:tab w:val="left" w:pos="1445"/>
              </w:tabs>
              <w:spacing w:before="120" w:after="120" w:line="360" w:lineRule="auto"/>
              <w:jc w:val="center"/>
              <w:rPr>
                <w:rFonts w:ascii="David" w:hAnsi="David" w:cs="David"/>
                <w:sz w:val="24"/>
                <w:szCs w:val="24"/>
                <w:rtl/>
              </w:rPr>
            </w:pPr>
            <w:r>
              <w:rPr>
                <w:rFonts w:ascii="David" w:hAnsi="David" w:cs="David"/>
                <w:sz w:val="24"/>
                <w:szCs w:val="24"/>
                <w:rtl/>
              </w:rPr>
              <w:t>הצעת מחיר לשעת תמיכה</w:t>
            </w:r>
            <w:ins w:id="44" w:author="מחבר">
              <w:r w:rsidR="00CB0AF7">
                <w:rPr>
                  <w:rFonts w:ascii="David" w:hAnsi="David" w:cs="David" w:hint="cs"/>
                  <w:sz w:val="24"/>
                  <w:szCs w:val="24"/>
                  <w:rtl/>
                </w:rPr>
                <w:t xml:space="preserve"> </w:t>
              </w:r>
              <w:r w:rsidR="00CB0AF7" w:rsidRPr="00CB0AF7">
                <w:rPr>
                  <w:rFonts w:ascii="David" w:eastAsia="Times New Roman" w:hAnsi="David" w:cs="David"/>
                  <w:sz w:val="24"/>
                  <w:szCs w:val="24"/>
                  <w:rtl/>
                </w:rPr>
                <w:t>(סעיף 3.2)</w:t>
              </w:r>
            </w:ins>
          </w:p>
        </w:tc>
        <w:tc>
          <w:tcPr>
            <w:tcW w:w="5122" w:type="dxa"/>
            <w:tcBorders>
              <w:top w:val="single" w:sz="4" w:space="0" w:color="auto"/>
              <w:left w:val="single" w:sz="4" w:space="0" w:color="auto"/>
              <w:bottom w:val="single" w:sz="4" w:space="0" w:color="auto"/>
              <w:right w:val="single" w:sz="4" w:space="0" w:color="auto"/>
            </w:tcBorders>
            <w:vAlign w:val="center"/>
            <w:hideMark/>
          </w:tcPr>
          <w:p w14:paraId="6CAC475A"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________________ש"ח, בתוספת מע"מ</w:t>
            </w:r>
          </w:p>
          <w:p w14:paraId="283A2FB3" w14:textId="77777777" w:rsidR="00642B44" w:rsidRDefault="00642B44" w:rsidP="004878F2">
            <w:pPr>
              <w:tabs>
                <w:tab w:val="left" w:pos="1445"/>
              </w:tabs>
              <w:spacing w:before="120" w:after="120" w:line="360" w:lineRule="auto"/>
              <w:jc w:val="center"/>
              <w:rPr>
                <w:rFonts w:ascii="David" w:hAnsi="David"/>
                <w:szCs w:val="24"/>
                <w:rtl/>
              </w:rPr>
            </w:pPr>
            <w:r>
              <w:rPr>
                <w:rFonts w:ascii="David" w:hAnsi="David"/>
                <w:szCs w:val="24"/>
                <w:rtl/>
              </w:rPr>
              <w:t>ובמילים:_______________________________ שקלים חדשים</w:t>
            </w:r>
            <w:r>
              <w:rPr>
                <w:rFonts w:ascii="David" w:hAnsi="David"/>
                <w:szCs w:val="24"/>
                <w:rtl/>
                <w:lang w:eastAsia="he-IL"/>
              </w:rPr>
              <w:t>, בתוספת מע"מ</w:t>
            </w:r>
          </w:p>
        </w:tc>
      </w:tr>
      <w:tr w:rsidR="00642B44" w14:paraId="3984E5B5"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726E33C6" w14:textId="77777777" w:rsidR="00642B44" w:rsidRDefault="00642B44" w:rsidP="004878F2">
            <w:pPr>
              <w:tabs>
                <w:tab w:val="left" w:pos="1445"/>
              </w:tabs>
              <w:spacing w:before="120" w:after="120" w:line="360" w:lineRule="auto"/>
              <w:jc w:val="center"/>
              <w:rPr>
                <w:rFonts w:ascii="David" w:hAnsi="David"/>
                <w:b/>
                <w:bCs/>
                <w:szCs w:val="24"/>
              </w:rPr>
            </w:pPr>
            <w:r>
              <w:rPr>
                <w:rFonts w:ascii="David" w:hAnsi="David"/>
                <w:b/>
                <w:bCs/>
                <w:szCs w:val="24"/>
              </w:rPr>
              <w:t>C</w:t>
            </w:r>
          </w:p>
        </w:tc>
        <w:tc>
          <w:tcPr>
            <w:tcW w:w="2985" w:type="dxa"/>
            <w:tcBorders>
              <w:top w:val="single" w:sz="4" w:space="0" w:color="auto"/>
              <w:left w:val="single" w:sz="4" w:space="0" w:color="auto"/>
              <w:bottom w:val="single" w:sz="4" w:space="0" w:color="auto"/>
              <w:right w:val="single" w:sz="4" w:space="0" w:color="auto"/>
            </w:tcBorders>
            <w:vAlign w:val="center"/>
            <w:hideMark/>
          </w:tcPr>
          <w:p w14:paraId="08C5219A" w14:textId="52B20CCA" w:rsidR="00642B44" w:rsidRDefault="00642B44" w:rsidP="004878F2">
            <w:pPr>
              <w:pStyle w:val="afff0"/>
              <w:tabs>
                <w:tab w:val="left" w:pos="1445"/>
              </w:tabs>
              <w:spacing w:before="120" w:after="120" w:line="360" w:lineRule="auto"/>
              <w:jc w:val="center"/>
              <w:rPr>
                <w:rFonts w:ascii="David" w:hAnsi="David" w:cs="David"/>
                <w:sz w:val="24"/>
                <w:szCs w:val="24"/>
              </w:rPr>
            </w:pPr>
            <w:r>
              <w:rPr>
                <w:rFonts w:ascii="David" w:hAnsi="David" w:cs="David"/>
                <w:sz w:val="24"/>
                <w:szCs w:val="24"/>
                <w:rtl/>
              </w:rPr>
              <w:t>הצעת מחיר לשעת הטמעה</w:t>
            </w:r>
            <w:ins w:id="45" w:author="מחבר">
              <w:r w:rsidR="00CB0AF7">
                <w:rPr>
                  <w:rFonts w:ascii="David" w:hAnsi="David" w:cs="David" w:hint="cs"/>
                  <w:sz w:val="24"/>
                  <w:szCs w:val="24"/>
                  <w:rtl/>
                </w:rPr>
                <w:t xml:space="preserve"> </w:t>
              </w:r>
              <w:r w:rsidR="00CB0AF7" w:rsidRPr="00CB0AF7">
                <w:rPr>
                  <w:rFonts w:ascii="David" w:eastAsia="Times New Roman" w:hAnsi="David" w:cs="David"/>
                  <w:sz w:val="24"/>
                  <w:szCs w:val="24"/>
                  <w:rtl/>
                </w:rPr>
                <w:t>(סעיף 3.2)</w:t>
              </w:r>
            </w:ins>
          </w:p>
        </w:tc>
        <w:tc>
          <w:tcPr>
            <w:tcW w:w="5122" w:type="dxa"/>
            <w:tcBorders>
              <w:top w:val="single" w:sz="4" w:space="0" w:color="auto"/>
              <w:left w:val="single" w:sz="4" w:space="0" w:color="auto"/>
              <w:bottom w:val="single" w:sz="4" w:space="0" w:color="auto"/>
              <w:right w:val="single" w:sz="4" w:space="0" w:color="auto"/>
            </w:tcBorders>
            <w:vAlign w:val="center"/>
            <w:hideMark/>
          </w:tcPr>
          <w:p w14:paraId="0DA6CF5D"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________________ש"ח, בתוספת מע"מ</w:t>
            </w:r>
          </w:p>
          <w:p w14:paraId="536DE206" w14:textId="77777777" w:rsidR="00642B44" w:rsidRDefault="00642B44" w:rsidP="004878F2">
            <w:pPr>
              <w:tabs>
                <w:tab w:val="left" w:pos="1445"/>
              </w:tabs>
              <w:spacing w:before="120" w:after="120" w:line="360" w:lineRule="auto"/>
              <w:jc w:val="center"/>
              <w:rPr>
                <w:rFonts w:ascii="David" w:hAnsi="David"/>
                <w:szCs w:val="24"/>
                <w:rtl/>
              </w:rPr>
            </w:pPr>
            <w:r>
              <w:rPr>
                <w:rFonts w:ascii="David" w:hAnsi="David"/>
                <w:szCs w:val="24"/>
                <w:rtl/>
              </w:rPr>
              <w:t>ובמילים:_______________________________ שקלים חדשים</w:t>
            </w:r>
            <w:r>
              <w:rPr>
                <w:rFonts w:ascii="David" w:hAnsi="David"/>
                <w:szCs w:val="24"/>
                <w:rtl/>
                <w:lang w:eastAsia="he-IL"/>
              </w:rPr>
              <w:t>, בתוספת מע"מ</w:t>
            </w:r>
          </w:p>
        </w:tc>
      </w:tr>
      <w:tr w:rsidR="00642B44" w14:paraId="402C3D0A"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3A6D2F50"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Pr>
              <w:t>D</w:t>
            </w:r>
          </w:p>
        </w:tc>
        <w:tc>
          <w:tcPr>
            <w:tcW w:w="2985" w:type="dxa"/>
            <w:tcBorders>
              <w:top w:val="single" w:sz="4" w:space="0" w:color="auto"/>
              <w:left w:val="single" w:sz="4" w:space="0" w:color="auto"/>
              <w:bottom w:val="single" w:sz="4" w:space="0" w:color="auto"/>
              <w:right w:val="single" w:sz="4" w:space="0" w:color="auto"/>
            </w:tcBorders>
            <w:vAlign w:val="center"/>
            <w:hideMark/>
          </w:tcPr>
          <w:p w14:paraId="09BCF2BF" w14:textId="0064A318" w:rsidR="00642B44" w:rsidRDefault="00642B44" w:rsidP="004878F2">
            <w:pPr>
              <w:pStyle w:val="afff0"/>
              <w:tabs>
                <w:tab w:val="left" w:pos="1445"/>
              </w:tabs>
              <w:spacing w:before="120" w:after="120" w:line="360" w:lineRule="auto"/>
              <w:jc w:val="center"/>
              <w:rPr>
                <w:rFonts w:ascii="David" w:hAnsi="David" w:cs="David"/>
                <w:sz w:val="24"/>
                <w:szCs w:val="24"/>
                <w:rtl/>
              </w:rPr>
            </w:pPr>
            <w:r>
              <w:rPr>
                <w:rFonts w:ascii="David" w:hAnsi="David" w:cs="David"/>
                <w:sz w:val="24"/>
                <w:szCs w:val="24"/>
                <w:rtl/>
              </w:rPr>
              <w:t>הצעת מחיר ל</w:t>
            </w:r>
            <w:ins w:id="46" w:author="מחבר">
              <w:r w:rsidR="00CB0AF7">
                <w:rPr>
                  <w:rFonts w:ascii="David" w:hAnsi="David" w:cs="David" w:hint="cs"/>
                  <w:sz w:val="24"/>
                  <w:szCs w:val="24"/>
                  <w:rtl/>
                </w:rPr>
                <w:t xml:space="preserve">הרחבת </w:t>
              </w:r>
            </w:ins>
            <w:r>
              <w:rPr>
                <w:rFonts w:ascii="David" w:hAnsi="David" w:cs="David"/>
                <w:sz w:val="24"/>
                <w:szCs w:val="24"/>
                <w:rtl/>
              </w:rPr>
              <w:t xml:space="preserve">רישוי </w:t>
            </w:r>
            <w:ins w:id="47" w:author="מחבר">
              <w:r w:rsidR="00CB0AF7">
                <w:rPr>
                  <w:rFonts w:ascii="David" w:hAnsi="David" w:cs="David" w:hint="cs"/>
                  <w:sz w:val="24"/>
                  <w:szCs w:val="24"/>
                  <w:rtl/>
                </w:rPr>
                <w:t>-</w:t>
              </w:r>
            </w:ins>
            <w:del w:id="48" w:author="מחבר">
              <w:r w:rsidDel="006F7F16">
                <w:rPr>
                  <w:rFonts w:ascii="David" w:hAnsi="David" w:cs="David"/>
                  <w:sz w:val="24"/>
                  <w:szCs w:val="24"/>
                  <w:rtl/>
                </w:rPr>
                <w:delText>חדש</w:delText>
              </w:r>
            </w:del>
            <w:ins w:id="49" w:author="מחבר">
              <w:r w:rsidR="00CB0AF7">
                <w:rPr>
                  <w:rFonts w:ascii="David" w:hAnsi="David" w:cs="David" w:hint="cs"/>
                  <w:sz w:val="24"/>
                  <w:szCs w:val="24"/>
                  <w:rtl/>
                </w:rPr>
                <w:t xml:space="preserve"> </w:t>
              </w:r>
              <w:r w:rsidR="00CB0AF7" w:rsidRPr="00CB0AF7">
                <w:rPr>
                  <w:rFonts w:ascii="David" w:eastAsia="Times New Roman" w:hAnsi="David" w:cs="David"/>
                  <w:sz w:val="24"/>
                  <w:szCs w:val="24"/>
                  <w:rtl/>
                </w:rPr>
                <w:t>(סעיף 3.3)</w:t>
              </w:r>
              <w:r w:rsidR="00CB0AF7">
                <w:rPr>
                  <w:rFonts w:ascii="David" w:hAnsi="David" w:cs="David" w:hint="cs"/>
                  <w:sz w:val="24"/>
                  <w:szCs w:val="24"/>
                  <w:rtl/>
                </w:rPr>
                <w:t xml:space="preserve"> </w:t>
              </w:r>
            </w:ins>
          </w:p>
        </w:tc>
        <w:tc>
          <w:tcPr>
            <w:tcW w:w="5122" w:type="dxa"/>
            <w:tcBorders>
              <w:top w:val="single" w:sz="4" w:space="0" w:color="auto"/>
              <w:left w:val="single" w:sz="4" w:space="0" w:color="auto"/>
              <w:bottom w:val="single" w:sz="4" w:space="0" w:color="auto"/>
              <w:right w:val="single" w:sz="4" w:space="0" w:color="auto"/>
            </w:tcBorders>
            <w:vAlign w:val="center"/>
            <w:hideMark/>
          </w:tcPr>
          <w:p w14:paraId="30B94555"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________________ש"ח, בתוספת מע"מ</w:t>
            </w:r>
          </w:p>
          <w:p w14:paraId="4EA58D58" w14:textId="77777777" w:rsidR="00642B44" w:rsidRDefault="00642B44" w:rsidP="004878F2">
            <w:pPr>
              <w:tabs>
                <w:tab w:val="left" w:pos="1445"/>
              </w:tabs>
              <w:spacing w:before="120" w:after="120" w:line="360" w:lineRule="auto"/>
              <w:jc w:val="center"/>
              <w:rPr>
                <w:rFonts w:ascii="David" w:hAnsi="David"/>
                <w:szCs w:val="24"/>
                <w:rtl/>
              </w:rPr>
            </w:pPr>
            <w:r>
              <w:rPr>
                <w:rFonts w:ascii="David" w:hAnsi="David"/>
                <w:szCs w:val="24"/>
                <w:rtl/>
              </w:rPr>
              <w:t>ובמילים:_______________________________ שקלים חדשים</w:t>
            </w:r>
            <w:r>
              <w:rPr>
                <w:rFonts w:ascii="David" w:hAnsi="David"/>
                <w:szCs w:val="24"/>
                <w:rtl/>
                <w:lang w:eastAsia="he-IL"/>
              </w:rPr>
              <w:t>, בתוספת מע"מ</w:t>
            </w:r>
          </w:p>
        </w:tc>
      </w:tr>
      <w:tr w:rsidR="00642B44" w14:paraId="7855B2FE"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7C2E7AD3"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Pr>
              <w:t>E</w:t>
            </w:r>
          </w:p>
        </w:tc>
        <w:tc>
          <w:tcPr>
            <w:tcW w:w="2985" w:type="dxa"/>
            <w:tcBorders>
              <w:top w:val="single" w:sz="4" w:space="0" w:color="auto"/>
              <w:left w:val="single" w:sz="4" w:space="0" w:color="auto"/>
              <w:bottom w:val="single" w:sz="4" w:space="0" w:color="auto"/>
              <w:right w:val="single" w:sz="4" w:space="0" w:color="auto"/>
            </w:tcBorders>
            <w:vAlign w:val="center"/>
            <w:hideMark/>
          </w:tcPr>
          <w:p w14:paraId="1E2AFAD3" w14:textId="6C3E5361" w:rsidR="00642B44" w:rsidRDefault="00642B44" w:rsidP="004878F2">
            <w:pPr>
              <w:pStyle w:val="afff0"/>
              <w:tabs>
                <w:tab w:val="left" w:pos="1445"/>
              </w:tabs>
              <w:spacing w:before="120" w:after="120" w:line="360" w:lineRule="auto"/>
              <w:jc w:val="center"/>
              <w:rPr>
                <w:rFonts w:ascii="David" w:hAnsi="David" w:cs="David"/>
                <w:sz w:val="24"/>
                <w:szCs w:val="24"/>
              </w:rPr>
            </w:pPr>
            <w:r>
              <w:rPr>
                <w:rFonts w:ascii="David" w:hAnsi="David" w:cs="David"/>
                <w:sz w:val="24"/>
                <w:szCs w:val="24"/>
                <w:rtl/>
              </w:rPr>
              <w:t xml:space="preserve">הצעת מחיר </w:t>
            </w:r>
            <w:ins w:id="50" w:author="מחבר">
              <w:r w:rsidR="00CB0AF7" w:rsidRPr="00CB0AF7">
                <w:rPr>
                  <w:rFonts w:ascii="David" w:eastAsia="Times New Roman" w:hAnsi="David" w:cs="David"/>
                  <w:sz w:val="24"/>
                  <w:szCs w:val="24"/>
                  <w:rtl/>
                </w:rPr>
                <w:t>להרחבת שעת תמיכה (סעיף 3.3)</w:t>
              </w:r>
            </w:ins>
            <w:del w:id="51" w:author="מחבר">
              <w:r w:rsidDel="006F7F16">
                <w:rPr>
                  <w:rFonts w:ascii="David" w:hAnsi="David" w:cs="David"/>
                  <w:sz w:val="24"/>
                  <w:szCs w:val="24"/>
                  <w:rtl/>
                </w:rPr>
                <w:delText>לפיתוח תהליך חדש</w:delText>
              </w:r>
            </w:del>
          </w:p>
        </w:tc>
        <w:tc>
          <w:tcPr>
            <w:tcW w:w="5122" w:type="dxa"/>
            <w:tcBorders>
              <w:top w:val="single" w:sz="4" w:space="0" w:color="auto"/>
              <w:left w:val="single" w:sz="4" w:space="0" w:color="auto"/>
              <w:bottom w:val="single" w:sz="4" w:space="0" w:color="auto"/>
              <w:right w:val="single" w:sz="4" w:space="0" w:color="auto"/>
            </w:tcBorders>
            <w:vAlign w:val="center"/>
            <w:hideMark/>
          </w:tcPr>
          <w:p w14:paraId="71E52207"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________________ש"ח, בתוספת מע"מ</w:t>
            </w:r>
          </w:p>
          <w:p w14:paraId="7E575B47" w14:textId="77777777" w:rsidR="00642B44" w:rsidRDefault="00642B44" w:rsidP="004878F2">
            <w:pPr>
              <w:tabs>
                <w:tab w:val="left" w:pos="1445"/>
              </w:tabs>
              <w:spacing w:before="120" w:after="120" w:line="360" w:lineRule="auto"/>
              <w:jc w:val="center"/>
              <w:rPr>
                <w:rFonts w:ascii="David" w:hAnsi="David"/>
                <w:szCs w:val="24"/>
                <w:rtl/>
              </w:rPr>
            </w:pPr>
            <w:r>
              <w:rPr>
                <w:rFonts w:ascii="David" w:hAnsi="David"/>
                <w:szCs w:val="24"/>
                <w:rtl/>
              </w:rPr>
              <w:t>ובמילים:_______________________________ שקלים חדשים</w:t>
            </w:r>
            <w:r>
              <w:rPr>
                <w:rFonts w:ascii="David" w:hAnsi="David"/>
                <w:szCs w:val="24"/>
                <w:rtl/>
                <w:lang w:eastAsia="he-IL"/>
              </w:rPr>
              <w:t>, בתוספת מע"מ</w:t>
            </w:r>
          </w:p>
        </w:tc>
      </w:tr>
    </w:tbl>
    <w:p w14:paraId="20BD683F" w14:textId="77777777" w:rsidR="00375CAB" w:rsidRDefault="00375CAB" w:rsidP="001C3F5A">
      <w:pPr>
        <w:tabs>
          <w:tab w:val="left" w:pos="1445"/>
        </w:tabs>
        <w:spacing w:before="120" w:after="120" w:line="360" w:lineRule="auto"/>
        <w:jc w:val="both"/>
        <w:rPr>
          <w:rFonts w:ascii="David" w:eastAsia="Calibri" w:hAnsi="David"/>
          <w:szCs w:val="24"/>
          <w:rtl/>
        </w:rPr>
      </w:pPr>
    </w:p>
    <w:p w14:paraId="69982065" w14:textId="6CC44380" w:rsidR="001C3F5A" w:rsidRDefault="00642B44" w:rsidP="001C3F5A">
      <w:pPr>
        <w:tabs>
          <w:tab w:val="left" w:pos="1445"/>
        </w:tabs>
        <w:spacing w:before="120" w:after="120" w:line="360" w:lineRule="auto"/>
        <w:jc w:val="both"/>
        <w:rPr>
          <w:rFonts w:ascii="David" w:eastAsia="Calibri" w:hAnsi="David"/>
          <w:szCs w:val="24"/>
          <w:rtl/>
        </w:rPr>
      </w:pPr>
      <w:del w:id="52" w:author="מחבר">
        <w:r w:rsidDel="00902E8F">
          <w:rPr>
            <w:rFonts w:ascii="David" w:eastAsia="Calibri" w:hAnsi="David"/>
            <w:szCs w:val="24"/>
            <w:rtl/>
          </w:rPr>
          <w:delText xml:space="preserve"> </w:delText>
        </w:r>
      </w:del>
      <w:r>
        <w:rPr>
          <w:rFonts w:ascii="David" w:eastAsia="Calibri" w:hAnsi="David"/>
          <w:szCs w:val="24"/>
          <w:rtl/>
        </w:rPr>
        <w:t>הצעת המחיר לעיל הינה סופית, וכוללת את כל ההוצאות שיהיו למציע בגין מכרז זה.  המשרד לא ישלם כל תוספת מעבר למחיר המוצע.</w:t>
      </w:r>
    </w:p>
    <w:p w14:paraId="0E273C58" w14:textId="49E6B41C" w:rsidR="00642B44" w:rsidRDefault="00E104D4" w:rsidP="00642B44">
      <w:pPr>
        <w:pStyle w:val="afff5"/>
        <w:tabs>
          <w:tab w:val="left" w:pos="1445"/>
        </w:tabs>
        <w:spacing w:line="360" w:lineRule="auto"/>
        <w:ind w:firstLine="1"/>
        <w:jc w:val="left"/>
        <w:rPr>
          <w:rFonts w:ascii="David" w:hAnsi="David" w:cs="David"/>
          <w:b w:val="0"/>
          <w:bCs w:val="0"/>
          <w:sz w:val="24"/>
          <w:szCs w:val="24"/>
          <w:rtl/>
        </w:rPr>
      </w:pPr>
      <w:r w:rsidRPr="00E104D4">
        <w:rPr>
          <w:rFonts w:ascii="David" w:hAnsi="David" w:cs="David" w:hint="cs"/>
          <w:b w:val="0"/>
          <w:bCs w:val="0"/>
          <w:sz w:val="24"/>
          <w:szCs w:val="24"/>
          <w:rtl/>
        </w:rPr>
        <w:t>חישוב ההצעה הזוכה כמפורט בסעיף 7.3 למכרז זה.</w:t>
      </w:r>
    </w:p>
    <w:p w14:paraId="329879D4" w14:textId="65126B3D" w:rsidR="00E104D4" w:rsidRDefault="00E104D4" w:rsidP="00642B44">
      <w:pPr>
        <w:pStyle w:val="afff5"/>
        <w:tabs>
          <w:tab w:val="left" w:pos="1445"/>
        </w:tabs>
        <w:spacing w:line="360" w:lineRule="auto"/>
        <w:ind w:firstLine="1"/>
        <w:jc w:val="left"/>
        <w:rPr>
          <w:rFonts w:ascii="David" w:hAnsi="David" w:cs="David"/>
          <w:b w:val="0"/>
          <w:bCs w:val="0"/>
          <w:sz w:val="24"/>
          <w:szCs w:val="24"/>
          <w:rtl/>
        </w:rPr>
      </w:pPr>
    </w:p>
    <w:p w14:paraId="0EA8FC06" w14:textId="03D92523" w:rsidR="00375CAB" w:rsidRDefault="00375CAB" w:rsidP="00642B44">
      <w:pPr>
        <w:pStyle w:val="afff5"/>
        <w:tabs>
          <w:tab w:val="left" w:pos="1445"/>
        </w:tabs>
        <w:spacing w:line="360" w:lineRule="auto"/>
        <w:ind w:firstLine="1"/>
        <w:jc w:val="left"/>
        <w:rPr>
          <w:rFonts w:ascii="David" w:hAnsi="David" w:cs="David"/>
          <w:b w:val="0"/>
          <w:bCs w:val="0"/>
          <w:sz w:val="24"/>
          <w:szCs w:val="24"/>
          <w:rtl/>
        </w:rPr>
      </w:pPr>
    </w:p>
    <w:p w14:paraId="3C72509C" w14:textId="088B408D" w:rsidR="00375CAB" w:rsidRDefault="00375CAB" w:rsidP="00642B44">
      <w:pPr>
        <w:pStyle w:val="afff5"/>
        <w:tabs>
          <w:tab w:val="left" w:pos="1445"/>
        </w:tabs>
        <w:spacing w:line="360" w:lineRule="auto"/>
        <w:ind w:firstLine="1"/>
        <w:jc w:val="left"/>
        <w:rPr>
          <w:rFonts w:ascii="David" w:hAnsi="David" w:cs="David"/>
          <w:b w:val="0"/>
          <w:bCs w:val="0"/>
          <w:sz w:val="24"/>
          <w:szCs w:val="24"/>
          <w:rtl/>
        </w:rPr>
      </w:pPr>
    </w:p>
    <w:tbl>
      <w:tblPr>
        <w:bidiVisual/>
        <w:tblW w:w="0" w:type="dxa"/>
        <w:tblLayout w:type="fixed"/>
        <w:tblLook w:val="01E0" w:firstRow="1" w:lastRow="1" w:firstColumn="1" w:lastColumn="1" w:noHBand="0" w:noVBand="0"/>
      </w:tblPr>
      <w:tblGrid>
        <w:gridCol w:w="3741"/>
        <w:gridCol w:w="5245"/>
      </w:tblGrid>
      <w:tr w:rsidR="00642B44" w14:paraId="0F22CD6D" w14:textId="77777777" w:rsidTr="004878F2">
        <w:tc>
          <w:tcPr>
            <w:tcW w:w="3741" w:type="dxa"/>
            <w:vAlign w:val="bottom"/>
            <w:hideMark/>
          </w:tcPr>
          <w:p w14:paraId="1242C3FA" w14:textId="77777777" w:rsidR="00642B44" w:rsidRDefault="00642B44" w:rsidP="004878F2">
            <w:pPr>
              <w:tabs>
                <w:tab w:val="left" w:pos="1445"/>
              </w:tabs>
              <w:rPr>
                <w:rFonts w:ascii="David" w:hAnsi="David"/>
                <w:szCs w:val="24"/>
                <w:rtl/>
              </w:rPr>
            </w:pPr>
            <w:r>
              <w:rPr>
                <w:rFonts w:ascii="David" w:hAnsi="David"/>
                <w:szCs w:val="24"/>
                <w:rtl/>
              </w:rPr>
              <w:t>שם המציע:</w:t>
            </w:r>
          </w:p>
        </w:tc>
        <w:tc>
          <w:tcPr>
            <w:tcW w:w="5245" w:type="dxa"/>
            <w:tcBorders>
              <w:top w:val="nil"/>
              <w:left w:val="nil"/>
              <w:bottom w:val="single" w:sz="4" w:space="0" w:color="auto"/>
              <w:right w:val="nil"/>
            </w:tcBorders>
          </w:tcPr>
          <w:p w14:paraId="266516A7" w14:textId="77777777" w:rsidR="00642B44" w:rsidRDefault="00642B44" w:rsidP="004878F2">
            <w:pPr>
              <w:tabs>
                <w:tab w:val="left" w:pos="1445"/>
              </w:tabs>
              <w:spacing w:line="360" w:lineRule="auto"/>
              <w:jc w:val="both"/>
              <w:rPr>
                <w:rFonts w:ascii="David" w:hAnsi="David"/>
                <w:b/>
                <w:bCs/>
                <w:szCs w:val="24"/>
                <w:rtl/>
              </w:rPr>
            </w:pPr>
          </w:p>
        </w:tc>
      </w:tr>
      <w:tr w:rsidR="00642B44" w14:paraId="6CDFB5E8" w14:textId="77777777" w:rsidTr="004878F2">
        <w:tc>
          <w:tcPr>
            <w:tcW w:w="3741" w:type="dxa"/>
            <w:vAlign w:val="bottom"/>
            <w:hideMark/>
          </w:tcPr>
          <w:p w14:paraId="452F9062" w14:textId="77777777" w:rsidR="00642B44" w:rsidRDefault="00642B44" w:rsidP="004878F2">
            <w:pPr>
              <w:tabs>
                <w:tab w:val="left" w:pos="1445"/>
              </w:tabs>
              <w:rPr>
                <w:rFonts w:ascii="David" w:hAnsi="David"/>
                <w:szCs w:val="24"/>
                <w:rtl/>
              </w:rPr>
            </w:pPr>
            <w:r>
              <w:rPr>
                <w:rFonts w:ascii="David" w:hAnsi="David"/>
                <w:szCs w:val="24"/>
                <w:rtl/>
              </w:rPr>
              <w:t>מס' זיהוי (מס' עוסק מורשה/ ח.פ./ ת.ז.)</w:t>
            </w:r>
          </w:p>
        </w:tc>
        <w:tc>
          <w:tcPr>
            <w:tcW w:w="5245" w:type="dxa"/>
            <w:tcBorders>
              <w:top w:val="nil"/>
              <w:left w:val="nil"/>
              <w:bottom w:val="single" w:sz="4" w:space="0" w:color="auto"/>
              <w:right w:val="nil"/>
            </w:tcBorders>
          </w:tcPr>
          <w:p w14:paraId="4CC2EBDF" w14:textId="77777777" w:rsidR="00642B44" w:rsidRDefault="00642B44" w:rsidP="004878F2">
            <w:pPr>
              <w:tabs>
                <w:tab w:val="left" w:pos="1445"/>
              </w:tabs>
              <w:spacing w:line="360" w:lineRule="auto"/>
              <w:jc w:val="both"/>
              <w:rPr>
                <w:rFonts w:ascii="David" w:hAnsi="David"/>
                <w:b/>
                <w:bCs/>
                <w:szCs w:val="24"/>
                <w:rtl/>
              </w:rPr>
            </w:pPr>
          </w:p>
        </w:tc>
      </w:tr>
      <w:tr w:rsidR="00642B44" w14:paraId="0E161F99" w14:textId="77777777" w:rsidTr="004878F2">
        <w:tc>
          <w:tcPr>
            <w:tcW w:w="3741" w:type="dxa"/>
            <w:vAlign w:val="bottom"/>
            <w:hideMark/>
          </w:tcPr>
          <w:p w14:paraId="5D5274B3" w14:textId="77777777" w:rsidR="00642B44" w:rsidRDefault="00642B44" w:rsidP="004878F2">
            <w:pPr>
              <w:tabs>
                <w:tab w:val="left" w:pos="1445"/>
              </w:tabs>
              <w:rPr>
                <w:rFonts w:ascii="David" w:hAnsi="David"/>
                <w:szCs w:val="24"/>
                <w:rtl/>
              </w:rPr>
            </w:pPr>
            <w:r>
              <w:rPr>
                <w:rFonts w:ascii="David" w:hAnsi="David"/>
                <w:szCs w:val="24"/>
                <w:rtl/>
              </w:rPr>
              <w:t>שם איש הקשר:</w:t>
            </w:r>
          </w:p>
        </w:tc>
        <w:tc>
          <w:tcPr>
            <w:tcW w:w="5245" w:type="dxa"/>
            <w:tcBorders>
              <w:top w:val="single" w:sz="4" w:space="0" w:color="auto"/>
              <w:left w:val="nil"/>
              <w:bottom w:val="single" w:sz="4" w:space="0" w:color="auto"/>
              <w:right w:val="nil"/>
            </w:tcBorders>
          </w:tcPr>
          <w:p w14:paraId="3F53D4C3" w14:textId="77777777" w:rsidR="00642B44" w:rsidRDefault="00642B44" w:rsidP="004878F2">
            <w:pPr>
              <w:tabs>
                <w:tab w:val="left" w:pos="1445"/>
              </w:tabs>
              <w:spacing w:line="360" w:lineRule="auto"/>
              <w:jc w:val="both"/>
              <w:rPr>
                <w:rFonts w:ascii="David" w:hAnsi="David"/>
                <w:b/>
                <w:bCs/>
                <w:szCs w:val="24"/>
                <w:rtl/>
              </w:rPr>
            </w:pPr>
          </w:p>
        </w:tc>
      </w:tr>
      <w:tr w:rsidR="00642B44" w14:paraId="4036E521" w14:textId="77777777" w:rsidTr="004878F2">
        <w:tc>
          <w:tcPr>
            <w:tcW w:w="3741" w:type="dxa"/>
            <w:vAlign w:val="bottom"/>
            <w:hideMark/>
          </w:tcPr>
          <w:p w14:paraId="01C6F37F" w14:textId="77777777" w:rsidR="00642B44" w:rsidRDefault="00642B44" w:rsidP="004878F2">
            <w:pPr>
              <w:tabs>
                <w:tab w:val="left" w:pos="1445"/>
              </w:tabs>
              <w:rPr>
                <w:rFonts w:ascii="David" w:hAnsi="David"/>
                <w:szCs w:val="24"/>
                <w:rtl/>
              </w:rPr>
            </w:pPr>
            <w:r>
              <w:rPr>
                <w:rFonts w:ascii="David" w:hAnsi="David"/>
                <w:szCs w:val="24"/>
                <w:rtl/>
              </w:rPr>
              <w:t>כתובת:</w:t>
            </w:r>
          </w:p>
        </w:tc>
        <w:tc>
          <w:tcPr>
            <w:tcW w:w="5245" w:type="dxa"/>
            <w:tcBorders>
              <w:top w:val="single" w:sz="4" w:space="0" w:color="auto"/>
              <w:left w:val="nil"/>
              <w:bottom w:val="single" w:sz="4" w:space="0" w:color="auto"/>
              <w:right w:val="nil"/>
            </w:tcBorders>
          </w:tcPr>
          <w:p w14:paraId="48780A7B" w14:textId="77777777" w:rsidR="00642B44" w:rsidRDefault="00642B44" w:rsidP="004878F2">
            <w:pPr>
              <w:tabs>
                <w:tab w:val="left" w:pos="1445"/>
              </w:tabs>
              <w:spacing w:line="360" w:lineRule="auto"/>
              <w:jc w:val="both"/>
              <w:rPr>
                <w:rFonts w:ascii="David" w:hAnsi="David"/>
                <w:b/>
                <w:bCs/>
                <w:szCs w:val="24"/>
                <w:rtl/>
              </w:rPr>
            </w:pPr>
          </w:p>
        </w:tc>
      </w:tr>
      <w:tr w:rsidR="00642B44" w14:paraId="63E4EE0D" w14:textId="77777777" w:rsidTr="004878F2">
        <w:tc>
          <w:tcPr>
            <w:tcW w:w="3741" w:type="dxa"/>
            <w:vAlign w:val="bottom"/>
            <w:hideMark/>
          </w:tcPr>
          <w:p w14:paraId="150108AB" w14:textId="77777777" w:rsidR="00642B44" w:rsidRDefault="00642B44" w:rsidP="004878F2">
            <w:pPr>
              <w:tabs>
                <w:tab w:val="left" w:pos="1445"/>
              </w:tabs>
              <w:rPr>
                <w:rFonts w:ascii="David" w:hAnsi="David"/>
                <w:szCs w:val="24"/>
                <w:rtl/>
              </w:rPr>
            </w:pPr>
            <w:r>
              <w:rPr>
                <w:rFonts w:ascii="David" w:hAnsi="David"/>
                <w:szCs w:val="24"/>
                <w:rtl/>
              </w:rPr>
              <w:t>טלפון:</w:t>
            </w:r>
          </w:p>
        </w:tc>
        <w:tc>
          <w:tcPr>
            <w:tcW w:w="5245" w:type="dxa"/>
            <w:tcBorders>
              <w:top w:val="single" w:sz="4" w:space="0" w:color="auto"/>
              <w:left w:val="nil"/>
              <w:bottom w:val="single" w:sz="4" w:space="0" w:color="auto"/>
              <w:right w:val="nil"/>
            </w:tcBorders>
          </w:tcPr>
          <w:p w14:paraId="63B64E41" w14:textId="77777777" w:rsidR="00642B44" w:rsidRDefault="00642B44" w:rsidP="004878F2">
            <w:pPr>
              <w:tabs>
                <w:tab w:val="left" w:pos="1445"/>
              </w:tabs>
              <w:spacing w:line="360" w:lineRule="auto"/>
              <w:jc w:val="both"/>
              <w:rPr>
                <w:rFonts w:ascii="David" w:hAnsi="David"/>
                <w:b/>
                <w:bCs/>
                <w:szCs w:val="24"/>
                <w:rtl/>
              </w:rPr>
            </w:pPr>
          </w:p>
        </w:tc>
      </w:tr>
      <w:tr w:rsidR="00642B44" w14:paraId="6427007C" w14:textId="77777777" w:rsidTr="004878F2">
        <w:tc>
          <w:tcPr>
            <w:tcW w:w="3741" w:type="dxa"/>
            <w:vAlign w:val="bottom"/>
            <w:hideMark/>
          </w:tcPr>
          <w:p w14:paraId="608D4BC7" w14:textId="77777777" w:rsidR="00642B44" w:rsidRDefault="00642B44" w:rsidP="004878F2">
            <w:pPr>
              <w:tabs>
                <w:tab w:val="left" w:pos="1445"/>
              </w:tabs>
              <w:rPr>
                <w:rFonts w:ascii="David" w:hAnsi="David"/>
                <w:szCs w:val="24"/>
                <w:rtl/>
              </w:rPr>
            </w:pPr>
            <w:r>
              <w:rPr>
                <w:rFonts w:ascii="David" w:hAnsi="David"/>
                <w:szCs w:val="24"/>
                <w:rtl/>
              </w:rPr>
              <w:t>טלפון נוסף:</w:t>
            </w:r>
          </w:p>
        </w:tc>
        <w:tc>
          <w:tcPr>
            <w:tcW w:w="5245" w:type="dxa"/>
            <w:tcBorders>
              <w:top w:val="single" w:sz="4" w:space="0" w:color="auto"/>
              <w:left w:val="nil"/>
              <w:bottom w:val="single" w:sz="4" w:space="0" w:color="auto"/>
              <w:right w:val="nil"/>
            </w:tcBorders>
          </w:tcPr>
          <w:p w14:paraId="27A0F014" w14:textId="77777777" w:rsidR="00642B44" w:rsidRDefault="00642B44" w:rsidP="004878F2">
            <w:pPr>
              <w:tabs>
                <w:tab w:val="left" w:pos="1445"/>
              </w:tabs>
              <w:spacing w:line="360" w:lineRule="auto"/>
              <w:jc w:val="both"/>
              <w:rPr>
                <w:rFonts w:ascii="David" w:hAnsi="David"/>
                <w:b/>
                <w:bCs/>
                <w:szCs w:val="24"/>
                <w:rtl/>
              </w:rPr>
            </w:pPr>
          </w:p>
        </w:tc>
      </w:tr>
      <w:tr w:rsidR="00642B44" w14:paraId="140679D0" w14:textId="77777777" w:rsidTr="004878F2">
        <w:tc>
          <w:tcPr>
            <w:tcW w:w="3741" w:type="dxa"/>
            <w:vAlign w:val="bottom"/>
            <w:hideMark/>
          </w:tcPr>
          <w:p w14:paraId="474A915A" w14:textId="77777777" w:rsidR="00642B44" w:rsidRDefault="00642B44" w:rsidP="004878F2">
            <w:pPr>
              <w:tabs>
                <w:tab w:val="left" w:pos="1445"/>
              </w:tabs>
              <w:rPr>
                <w:rFonts w:ascii="David" w:hAnsi="David"/>
                <w:szCs w:val="24"/>
                <w:rtl/>
              </w:rPr>
            </w:pPr>
            <w:r>
              <w:rPr>
                <w:rFonts w:ascii="David" w:hAnsi="David"/>
                <w:szCs w:val="24"/>
                <w:rtl/>
              </w:rPr>
              <w:t>כתובת דוא"ל:</w:t>
            </w:r>
          </w:p>
        </w:tc>
        <w:tc>
          <w:tcPr>
            <w:tcW w:w="5245" w:type="dxa"/>
            <w:tcBorders>
              <w:top w:val="single" w:sz="4" w:space="0" w:color="auto"/>
              <w:left w:val="nil"/>
              <w:bottom w:val="single" w:sz="4" w:space="0" w:color="auto"/>
              <w:right w:val="nil"/>
            </w:tcBorders>
          </w:tcPr>
          <w:p w14:paraId="12B710A6" w14:textId="77777777" w:rsidR="00642B44" w:rsidRDefault="00642B44" w:rsidP="004878F2">
            <w:pPr>
              <w:tabs>
                <w:tab w:val="left" w:pos="1445"/>
              </w:tabs>
              <w:spacing w:line="360" w:lineRule="auto"/>
              <w:jc w:val="both"/>
              <w:rPr>
                <w:rFonts w:ascii="David" w:hAnsi="David"/>
                <w:b/>
                <w:bCs/>
                <w:szCs w:val="24"/>
                <w:rtl/>
              </w:rPr>
            </w:pPr>
          </w:p>
        </w:tc>
      </w:tr>
      <w:tr w:rsidR="00642B44" w14:paraId="1FBD8A1F" w14:textId="77777777" w:rsidTr="004878F2">
        <w:tc>
          <w:tcPr>
            <w:tcW w:w="3741" w:type="dxa"/>
            <w:vAlign w:val="bottom"/>
          </w:tcPr>
          <w:p w14:paraId="577BDB4E" w14:textId="77777777" w:rsidR="00642B44" w:rsidRDefault="00642B44" w:rsidP="004878F2">
            <w:pPr>
              <w:tabs>
                <w:tab w:val="left" w:pos="1445"/>
              </w:tabs>
              <w:rPr>
                <w:rFonts w:ascii="David" w:hAnsi="David"/>
                <w:szCs w:val="24"/>
                <w:rtl/>
              </w:rPr>
            </w:pPr>
          </w:p>
        </w:tc>
        <w:tc>
          <w:tcPr>
            <w:tcW w:w="5245" w:type="dxa"/>
            <w:tcBorders>
              <w:top w:val="single" w:sz="4" w:space="0" w:color="auto"/>
              <w:left w:val="nil"/>
              <w:bottom w:val="nil"/>
              <w:right w:val="nil"/>
            </w:tcBorders>
          </w:tcPr>
          <w:p w14:paraId="459928C3" w14:textId="77777777" w:rsidR="00642B44" w:rsidRDefault="00642B44" w:rsidP="004878F2">
            <w:pPr>
              <w:tabs>
                <w:tab w:val="left" w:pos="1445"/>
              </w:tabs>
              <w:spacing w:line="360" w:lineRule="auto"/>
              <w:jc w:val="both"/>
              <w:rPr>
                <w:rFonts w:ascii="David" w:hAnsi="David"/>
                <w:b/>
                <w:bCs/>
                <w:szCs w:val="24"/>
                <w:rtl/>
              </w:rPr>
            </w:pPr>
          </w:p>
        </w:tc>
      </w:tr>
      <w:tr w:rsidR="00642B44" w14:paraId="6241F42F" w14:textId="77777777" w:rsidTr="004878F2">
        <w:tc>
          <w:tcPr>
            <w:tcW w:w="3741" w:type="dxa"/>
            <w:vAlign w:val="bottom"/>
            <w:hideMark/>
          </w:tcPr>
          <w:p w14:paraId="45689377" w14:textId="77777777" w:rsidR="00642B44" w:rsidRDefault="00642B44" w:rsidP="004878F2">
            <w:pPr>
              <w:tabs>
                <w:tab w:val="left" w:pos="1445"/>
              </w:tabs>
              <w:rPr>
                <w:rFonts w:ascii="David" w:hAnsi="David"/>
                <w:szCs w:val="24"/>
                <w:rtl/>
              </w:rPr>
            </w:pPr>
            <w:r>
              <w:rPr>
                <w:rFonts w:ascii="David" w:hAnsi="David"/>
                <w:szCs w:val="24"/>
                <w:rtl/>
              </w:rPr>
              <w:t>שם החותם (מורשה/י החתימה):</w:t>
            </w:r>
          </w:p>
        </w:tc>
        <w:tc>
          <w:tcPr>
            <w:tcW w:w="5245" w:type="dxa"/>
          </w:tcPr>
          <w:p w14:paraId="57EE0BA7" w14:textId="77777777" w:rsidR="00642B44" w:rsidRDefault="00642B44" w:rsidP="004878F2">
            <w:pPr>
              <w:tabs>
                <w:tab w:val="left" w:pos="1445"/>
              </w:tabs>
              <w:spacing w:line="360" w:lineRule="auto"/>
              <w:jc w:val="both"/>
              <w:rPr>
                <w:rFonts w:ascii="David" w:hAnsi="David"/>
                <w:b/>
                <w:bCs/>
                <w:szCs w:val="24"/>
                <w:rtl/>
              </w:rPr>
            </w:pPr>
          </w:p>
        </w:tc>
      </w:tr>
      <w:tr w:rsidR="00642B44" w14:paraId="1680A11B" w14:textId="77777777" w:rsidTr="004878F2">
        <w:tc>
          <w:tcPr>
            <w:tcW w:w="3741" w:type="dxa"/>
            <w:vAlign w:val="bottom"/>
            <w:hideMark/>
          </w:tcPr>
          <w:p w14:paraId="1741AC35" w14:textId="77777777" w:rsidR="00642B44" w:rsidRDefault="00642B44" w:rsidP="004878F2">
            <w:pPr>
              <w:tabs>
                <w:tab w:val="left" w:pos="1445"/>
              </w:tabs>
              <w:rPr>
                <w:rFonts w:ascii="David" w:hAnsi="David"/>
                <w:szCs w:val="24"/>
                <w:rtl/>
              </w:rPr>
            </w:pPr>
            <w:r>
              <w:rPr>
                <w:rFonts w:ascii="David" w:hAnsi="David"/>
                <w:szCs w:val="24"/>
                <w:rtl/>
              </w:rPr>
              <w:t>תפקיד החותם:</w:t>
            </w:r>
          </w:p>
        </w:tc>
        <w:tc>
          <w:tcPr>
            <w:tcW w:w="5245" w:type="dxa"/>
            <w:tcBorders>
              <w:top w:val="nil"/>
              <w:left w:val="nil"/>
              <w:bottom w:val="single" w:sz="4" w:space="0" w:color="auto"/>
              <w:right w:val="nil"/>
            </w:tcBorders>
          </w:tcPr>
          <w:p w14:paraId="4D782DC4" w14:textId="77777777" w:rsidR="00642B44" w:rsidRDefault="00642B44" w:rsidP="004878F2">
            <w:pPr>
              <w:tabs>
                <w:tab w:val="left" w:pos="1445"/>
              </w:tabs>
              <w:spacing w:line="360" w:lineRule="auto"/>
              <w:jc w:val="both"/>
              <w:rPr>
                <w:rFonts w:ascii="David" w:hAnsi="David"/>
                <w:b/>
                <w:bCs/>
                <w:szCs w:val="24"/>
                <w:rtl/>
              </w:rPr>
            </w:pPr>
          </w:p>
        </w:tc>
      </w:tr>
    </w:tbl>
    <w:p w14:paraId="5FB147AC" w14:textId="77777777" w:rsidR="00642B44" w:rsidRDefault="00642B44" w:rsidP="00642B44">
      <w:pPr>
        <w:pStyle w:val="afff5"/>
        <w:tabs>
          <w:tab w:val="left" w:pos="1445"/>
        </w:tabs>
        <w:spacing w:line="360" w:lineRule="auto"/>
        <w:jc w:val="left"/>
        <w:rPr>
          <w:rFonts w:ascii="David" w:hAnsi="David" w:cs="David"/>
          <w:b w:val="0"/>
          <w:bCs w:val="0"/>
          <w:sz w:val="24"/>
          <w:szCs w:val="24"/>
          <w:rtl/>
        </w:rPr>
      </w:pPr>
    </w:p>
    <w:p w14:paraId="2F177A89" w14:textId="77777777" w:rsidR="00642B44" w:rsidRDefault="00642B44" w:rsidP="00642B44">
      <w:pPr>
        <w:pStyle w:val="afff5"/>
        <w:tabs>
          <w:tab w:val="left" w:pos="1445"/>
        </w:tabs>
        <w:spacing w:line="360" w:lineRule="auto"/>
        <w:jc w:val="left"/>
        <w:rPr>
          <w:rFonts w:ascii="David" w:hAnsi="David" w:cs="David"/>
          <w:b w:val="0"/>
          <w:bCs w:val="0"/>
          <w:sz w:val="24"/>
          <w:szCs w:val="24"/>
          <w:rtl/>
        </w:rPr>
      </w:pPr>
    </w:p>
    <w:p w14:paraId="32C4A692" w14:textId="77777777" w:rsidR="00642B44" w:rsidRDefault="00642B44" w:rsidP="00642B44">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642B44" w14:paraId="175C52DB" w14:textId="77777777" w:rsidTr="004878F2">
        <w:tc>
          <w:tcPr>
            <w:tcW w:w="3162" w:type="dxa"/>
            <w:tcBorders>
              <w:top w:val="single" w:sz="8" w:space="0" w:color="auto"/>
              <w:left w:val="nil"/>
              <w:bottom w:val="nil"/>
              <w:right w:val="nil"/>
            </w:tcBorders>
            <w:hideMark/>
          </w:tcPr>
          <w:p w14:paraId="3D370FD9" w14:textId="77777777" w:rsidR="00642B44" w:rsidRDefault="00642B44" w:rsidP="004878F2">
            <w:pPr>
              <w:tabs>
                <w:tab w:val="left" w:pos="1445"/>
              </w:tabs>
              <w:jc w:val="center"/>
              <w:rPr>
                <w:rFonts w:ascii="David" w:hAnsi="David"/>
                <w:szCs w:val="24"/>
                <w:rtl/>
              </w:rPr>
            </w:pPr>
            <w:r>
              <w:rPr>
                <w:rFonts w:ascii="David" w:hAnsi="David"/>
                <w:szCs w:val="24"/>
                <w:rtl/>
              </w:rPr>
              <w:t>תאריך</w:t>
            </w:r>
          </w:p>
        </w:tc>
        <w:tc>
          <w:tcPr>
            <w:tcW w:w="2367" w:type="dxa"/>
          </w:tcPr>
          <w:p w14:paraId="0467C563" w14:textId="77777777" w:rsidR="00642B44" w:rsidRDefault="00642B44" w:rsidP="004878F2">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1C0C1A5E" w14:textId="77777777" w:rsidR="00642B44" w:rsidRDefault="00642B44" w:rsidP="004878F2">
            <w:pPr>
              <w:tabs>
                <w:tab w:val="left" w:pos="1445"/>
              </w:tabs>
              <w:ind w:firstLine="54"/>
              <w:jc w:val="center"/>
              <w:rPr>
                <w:rFonts w:ascii="David" w:hAnsi="David"/>
                <w:szCs w:val="24"/>
                <w:rtl/>
              </w:rPr>
            </w:pPr>
            <w:r>
              <w:rPr>
                <w:rFonts w:ascii="David" w:hAnsi="David"/>
                <w:szCs w:val="24"/>
                <w:rtl/>
              </w:rPr>
              <w:t>חתימת וחותמת מטעם המציע</w:t>
            </w:r>
          </w:p>
        </w:tc>
      </w:tr>
    </w:tbl>
    <w:p w14:paraId="4BE352B5" w14:textId="77777777" w:rsidR="00642B44" w:rsidRDefault="00642B44" w:rsidP="00642B44">
      <w:pPr>
        <w:pStyle w:val="afff5"/>
        <w:tabs>
          <w:tab w:val="left" w:pos="1445"/>
        </w:tabs>
        <w:spacing w:line="360" w:lineRule="auto"/>
        <w:jc w:val="left"/>
        <w:rPr>
          <w:rFonts w:ascii="David" w:hAnsi="David" w:cs="David"/>
          <w:b w:val="0"/>
          <w:bCs w:val="0"/>
          <w:sz w:val="24"/>
          <w:szCs w:val="24"/>
          <w:rtl/>
        </w:rPr>
      </w:pPr>
    </w:p>
    <w:p w14:paraId="6AE8B79A" w14:textId="77777777" w:rsidR="00642B44" w:rsidRDefault="00642B44" w:rsidP="00642B44">
      <w:pPr>
        <w:tabs>
          <w:tab w:val="left" w:pos="1445"/>
        </w:tabs>
        <w:bidi w:val="0"/>
        <w:rPr>
          <w:rFonts w:ascii="David" w:hAnsi="David"/>
          <w:szCs w:val="24"/>
          <w:rtl/>
        </w:rPr>
      </w:pPr>
    </w:p>
    <w:p w14:paraId="7CD88494" w14:textId="77777777" w:rsidR="00642B44" w:rsidRDefault="00642B44" w:rsidP="00642B44">
      <w:pPr>
        <w:tabs>
          <w:tab w:val="left" w:pos="1445"/>
        </w:tabs>
        <w:spacing w:line="360" w:lineRule="auto"/>
        <w:jc w:val="both"/>
        <w:rPr>
          <w:rFonts w:ascii="David" w:hAnsi="David"/>
          <w:b/>
          <w:bCs/>
          <w:szCs w:val="24"/>
          <w:u w:val="single"/>
        </w:rPr>
      </w:pPr>
    </w:p>
    <w:p w14:paraId="196328DD" w14:textId="77777777" w:rsidR="00642B44" w:rsidRDefault="00642B44" w:rsidP="00642B44">
      <w:pPr>
        <w:tabs>
          <w:tab w:val="left" w:pos="1445"/>
        </w:tabs>
        <w:spacing w:line="360" w:lineRule="auto"/>
        <w:jc w:val="right"/>
        <w:rPr>
          <w:rFonts w:ascii="David" w:hAnsi="David"/>
          <w:b/>
          <w:bCs/>
          <w:szCs w:val="24"/>
          <w:u w:val="single"/>
          <w:rtl/>
        </w:rPr>
      </w:pPr>
    </w:p>
    <w:p w14:paraId="0C236CF2" w14:textId="77777777" w:rsidR="00642B44" w:rsidRDefault="00642B44" w:rsidP="00642B44">
      <w:pPr>
        <w:tabs>
          <w:tab w:val="left" w:pos="1445"/>
        </w:tabs>
        <w:spacing w:line="340" w:lineRule="exact"/>
        <w:jc w:val="right"/>
        <w:rPr>
          <w:rFonts w:ascii="David" w:hAnsi="David"/>
          <w:b/>
          <w:bCs/>
          <w:sz w:val="28"/>
          <w:szCs w:val="28"/>
          <w:u w:val="single"/>
          <w:rtl/>
        </w:rPr>
      </w:pPr>
    </w:p>
    <w:p w14:paraId="46173E67" w14:textId="77777777" w:rsidR="00642B44" w:rsidRDefault="00642B44" w:rsidP="00642B44">
      <w:pPr>
        <w:tabs>
          <w:tab w:val="left" w:pos="1445"/>
        </w:tabs>
        <w:spacing w:line="340" w:lineRule="exact"/>
        <w:jc w:val="right"/>
        <w:rPr>
          <w:rFonts w:ascii="David" w:hAnsi="David"/>
          <w:b/>
          <w:bCs/>
          <w:sz w:val="28"/>
          <w:szCs w:val="28"/>
          <w:u w:val="single"/>
          <w:rtl/>
        </w:rPr>
      </w:pPr>
    </w:p>
    <w:p w14:paraId="04C1E1FE" w14:textId="77777777" w:rsidR="00642B44" w:rsidRDefault="00642B44" w:rsidP="00642B44">
      <w:pPr>
        <w:tabs>
          <w:tab w:val="left" w:pos="1445"/>
        </w:tabs>
        <w:spacing w:line="340" w:lineRule="exact"/>
        <w:jc w:val="right"/>
        <w:rPr>
          <w:rFonts w:ascii="David" w:hAnsi="David"/>
          <w:b/>
          <w:bCs/>
          <w:sz w:val="28"/>
          <w:szCs w:val="28"/>
          <w:u w:val="single"/>
          <w:rtl/>
        </w:rPr>
      </w:pPr>
    </w:p>
    <w:p w14:paraId="1D078852" w14:textId="77777777" w:rsidR="00642B44" w:rsidRDefault="00642B44" w:rsidP="00642B44">
      <w:pPr>
        <w:tabs>
          <w:tab w:val="left" w:pos="1445"/>
        </w:tabs>
        <w:spacing w:line="340" w:lineRule="exact"/>
        <w:jc w:val="right"/>
        <w:rPr>
          <w:rFonts w:ascii="David" w:hAnsi="David"/>
          <w:b/>
          <w:bCs/>
          <w:sz w:val="28"/>
          <w:szCs w:val="28"/>
          <w:u w:val="single"/>
          <w:rtl/>
        </w:rPr>
      </w:pPr>
    </w:p>
    <w:p w14:paraId="45056A5C" w14:textId="77777777" w:rsidR="00642B44" w:rsidRDefault="00642B44" w:rsidP="00642B44">
      <w:pPr>
        <w:tabs>
          <w:tab w:val="left" w:pos="1445"/>
        </w:tabs>
        <w:spacing w:line="340" w:lineRule="exact"/>
        <w:jc w:val="right"/>
        <w:rPr>
          <w:rFonts w:ascii="David" w:hAnsi="David"/>
          <w:b/>
          <w:bCs/>
          <w:sz w:val="28"/>
          <w:szCs w:val="28"/>
          <w:u w:val="single"/>
          <w:rtl/>
        </w:rPr>
      </w:pPr>
    </w:p>
    <w:p w14:paraId="7BCE2A94" w14:textId="77777777" w:rsidR="00642B44" w:rsidRDefault="00642B44" w:rsidP="00642B44">
      <w:pPr>
        <w:tabs>
          <w:tab w:val="left" w:pos="1445"/>
        </w:tabs>
        <w:spacing w:line="340" w:lineRule="exact"/>
        <w:jc w:val="right"/>
        <w:rPr>
          <w:rFonts w:ascii="David" w:hAnsi="David"/>
          <w:b/>
          <w:bCs/>
          <w:sz w:val="28"/>
          <w:szCs w:val="28"/>
          <w:u w:val="single"/>
          <w:rtl/>
        </w:rPr>
      </w:pPr>
    </w:p>
    <w:p w14:paraId="2F4463D5" w14:textId="77777777" w:rsidR="00642B44" w:rsidRDefault="00642B44" w:rsidP="00642B44">
      <w:pPr>
        <w:tabs>
          <w:tab w:val="left" w:pos="1445"/>
        </w:tabs>
        <w:spacing w:line="340" w:lineRule="exact"/>
        <w:jc w:val="right"/>
        <w:rPr>
          <w:rFonts w:ascii="David" w:hAnsi="David"/>
          <w:b/>
          <w:bCs/>
          <w:sz w:val="28"/>
          <w:szCs w:val="28"/>
          <w:u w:val="single"/>
          <w:rtl/>
        </w:rPr>
      </w:pPr>
    </w:p>
    <w:p w14:paraId="6DB6A3CA" w14:textId="77777777" w:rsidR="00642B44" w:rsidRDefault="00642B44" w:rsidP="00642B44">
      <w:pPr>
        <w:tabs>
          <w:tab w:val="left" w:pos="1445"/>
        </w:tabs>
        <w:spacing w:line="340" w:lineRule="exact"/>
        <w:jc w:val="right"/>
        <w:rPr>
          <w:rFonts w:ascii="David" w:hAnsi="David"/>
          <w:b/>
          <w:bCs/>
          <w:sz w:val="28"/>
          <w:szCs w:val="28"/>
          <w:u w:val="single"/>
          <w:rtl/>
        </w:rPr>
      </w:pPr>
    </w:p>
    <w:p w14:paraId="12B66C2E" w14:textId="77777777" w:rsidR="00642B44" w:rsidRDefault="00642B44" w:rsidP="00642B44">
      <w:pPr>
        <w:tabs>
          <w:tab w:val="left" w:pos="1445"/>
        </w:tabs>
        <w:rPr>
          <w:rFonts w:ascii="David" w:hAnsi="David"/>
          <w:rtl/>
        </w:rPr>
      </w:pPr>
    </w:p>
    <w:p w14:paraId="7B60D47C" w14:textId="77777777" w:rsidR="00642B44" w:rsidRDefault="00642B44" w:rsidP="00642B44">
      <w:pPr>
        <w:tabs>
          <w:tab w:val="left" w:pos="1445"/>
        </w:tabs>
        <w:rPr>
          <w:rFonts w:ascii="David" w:hAnsi="David"/>
        </w:rPr>
      </w:pPr>
      <w:r>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159DE118"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2A6C3E47" w14:textId="4ED2706E" w:rsidR="00642B44" w:rsidRDefault="00642B44" w:rsidP="005868FA">
            <w:pPr>
              <w:pStyle w:val="afffd"/>
              <w:tabs>
                <w:tab w:val="left" w:pos="1445"/>
              </w:tabs>
              <w:jc w:val="left"/>
              <w:rPr>
                <w:rFonts w:ascii="David" w:hAnsi="David" w:cs="David"/>
                <w:color w:val="auto"/>
              </w:rPr>
            </w:pPr>
            <w:r>
              <w:rPr>
                <w:rFonts w:ascii="David" w:hAnsi="David" w:cs="David"/>
                <w:color w:val="auto"/>
                <w:rtl/>
              </w:rPr>
              <w:t>נספח י</w:t>
            </w:r>
            <w:r w:rsidR="002A06AF">
              <w:rPr>
                <w:rFonts w:ascii="David" w:hAnsi="David" w:cs="David" w:hint="cs"/>
                <w:color w:val="auto"/>
                <w:rtl/>
              </w:rPr>
              <w:t>א</w:t>
            </w:r>
            <w:r>
              <w:rPr>
                <w:rFonts w:ascii="David" w:hAnsi="David" w:cs="David"/>
                <w:color w:val="auto"/>
                <w:rtl/>
              </w:rPr>
              <w:t>'</w:t>
            </w:r>
          </w:p>
        </w:tc>
      </w:tr>
      <w:tr w:rsidR="00642B44" w14:paraId="42A55179" w14:textId="77777777" w:rsidTr="004878F2">
        <w:trPr>
          <w:trHeight w:val="561"/>
          <w:jc w:val="right"/>
        </w:trPr>
        <w:tc>
          <w:tcPr>
            <w:tcW w:w="8958" w:type="dxa"/>
            <w:tcBorders>
              <w:top w:val="nil"/>
              <w:left w:val="nil"/>
              <w:bottom w:val="nil"/>
              <w:right w:val="nil"/>
            </w:tcBorders>
            <w:shd w:val="clear" w:color="auto" w:fill="1B3461"/>
            <w:vAlign w:val="center"/>
            <w:hideMark/>
          </w:tcPr>
          <w:p w14:paraId="64D10B24" w14:textId="77777777" w:rsidR="00642B44" w:rsidRDefault="00642B44" w:rsidP="004878F2">
            <w:pPr>
              <w:pStyle w:val="afffd"/>
              <w:tabs>
                <w:tab w:val="left" w:pos="1445"/>
              </w:tabs>
              <w:jc w:val="left"/>
              <w:rPr>
                <w:rFonts w:ascii="David" w:hAnsi="David" w:cs="David"/>
                <w:rtl/>
              </w:rPr>
            </w:pPr>
            <w:r>
              <w:rPr>
                <w:rFonts w:ascii="David" w:hAnsi="David" w:cs="David"/>
                <w:b w:val="0"/>
                <w:i/>
                <w:rtl/>
              </w:rPr>
              <w:t>הצהרת מדווח על בסיס מזומן לצרכי מס ערך מוסף</w:t>
            </w:r>
          </w:p>
        </w:tc>
      </w:tr>
    </w:tbl>
    <w:p w14:paraId="5B33704A" w14:textId="77777777" w:rsidR="00642B44" w:rsidRDefault="00642B44" w:rsidP="00642B44">
      <w:pPr>
        <w:tabs>
          <w:tab w:val="left" w:pos="1445"/>
        </w:tabs>
        <w:spacing w:line="360" w:lineRule="auto"/>
        <w:jc w:val="both"/>
        <w:rPr>
          <w:rFonts w:ascii="David" w:hAnsi="David"/>
          <w:szCs w:val="24"/>
          <w:rtl/>
        </w:rPr>
      </w:pPr>
    </w:p>
    <w:p w14:paraId="5F679ED9" w14:textId="77777777" w:rsidR="00642B44" w:rsidRDefault="00642B44" w:rsidP="00642B44">
      <w:pPr>
        <w:tabs>
          <w:tab w:val="left" w:pos="1445"/>
        </w:tabs>
        <w:spacing w:line="360" w:lineRule="auto"/>
        <w:jc w:val="both"/>
        <w:rPr>
          <w:rFonts w:ascii="David" w:hAnsi="David"/>
          <w:b/>
          <w:szCs w:val="24"/>
          <w:rtl/>
        </w:rPr>
      </w:pPr>
      <w:r>
        <w:rPr>
          <w:rFonts w:ascii="David" w:hAnsi="David"/>
          <w:szCs w:val="24"/>
          <w:rtl/>
        </w:rPr>
        <w:t xml:space="preserve">שם הספק: </w:t>
      </w:r>
      <w:r>
        <w:rPr>
          <w:rFonts w:ascii="David" w:hAnsi="David"/>
          <w:b/>
          <w:szCs w:val="24"/>
          <w:rtl/>
        </w:rPr>
        <w:t>_____________________</w:t>
      </w:r>
      <w:r>
        <w:rPr>
          <w:rFonts w:ascii="David" w:hAnsi="David"/>
          <w:szCs w:val="24"/>
          <w:rtl/>
        </w:rPr>
        <w:tab/>
      </w:r>
      <w:r>
        <w:rPr>
          <w:rFonts w:ascii="David" w:hAnsi="David"/>
          <w:szCs w:val="24"/>
          <w:rtl/>
        </w:rPr>
        <w:tab/>
      </w:r>
      <w:r>
        <w:rPr>
          <w:rFonts w:ascii="David" w:hAnsi="David"/>
          <w:szCs w:val="24"/>
          <w:rtl/>
        </w:rPr>
        <w:tab/>
        <w:t xml:space="preserve">מספר ע.מ./ח.פ. : </w:t>
      </w:r>
      <w:r>
        <w:rPr>
          <w:rFonts w:ascii="David" w:hAnsi="David"/>
          <w:b/>
          <w:szCs w:val="24"/>
          <w:rtl/>
        </w:rPr>
        <w:t>________________</w:t>
      </w:r>
    </w:p>
    <w:p w14:paraId="2545CE1D" w14:textId="77777777" w:rsidR="00642B44" w:rsidRDefault="00642B44" w:rsidP="00642B44">
      <w:pPr>
        <w:tabs>
          <w:tab w:val="left" w:pos="1445"/>
        </w:tabs>
        <w:spacing w:line="360" w:lineRule="auto"/>
        <w:jc w:val="both"/>
        <w:rPr>
          <w:rFonts w:ascii="David" w:hAnsi="David"/>
          <w:szCs w:val="24"/>
          <w:rtl/>
        </w:rPr>
      </w:pPr>
    </w:p>
    <w:p w14:paraId="0200FBDE" w14:textId="77777777" w:rsidR="00642B44" w:rsidRDefault="00642B44" w:rsidP="00642B44">
      <w:pPr>
        <w:tabs>
          <w:tab w:val="left" w:pos="1445"/>
        </w:tabs>
        <w:spacing w:line="360" w:lineRule="auto"/>
        <w:jc w:val="both"/>
        <w:rPr>
          <w:rFonts w:ascii="David" w:hAnsi="David"/>
          <w:b/>
          <w:szCs w:val="24"/>
          <w:rtl/>
        </w:rPr>
      </w:pPr>
      <w:r>
        <w:rPr>
          <w:rFonts w:ascii="David" w:hAnsi="David"/>
          <w:szCs w:val="24"/>
          <w:rtl/>
        </w:rPr>
        <w:t>לכבוד</w:t>
      </w:r>
    </w:p>
    <w:p w14:paraId="7ACB1224" w14:textId="77777777" w:rsidR="00642B44" w:rsidRDefault="00642B44" w:rsidP="00642B44">
      <w:pPr>
        <w:tabs>
          <w:tab w:val="left" w:pos="1445"/>
        </w:tabs>
        <w:spacing w:line="360" w:lineRule="auto"/>
        <w:jc w:val="both"/>
        <w:rPr>
          <w:rFonts w:ascii="David" w:hAnsi="David"/>
          <w:b/>
          <w:szCs w:val="24"/>
          <w:u w:val="single"/>
          <w:rtl/>
        </w:rPr>
      </w:pPr>
      <w:r>
        <w:rPr>
          <w:rFonts w:ascii="David" w:hAnsi="David"/>
          <w:szCs w:val="24"/>
          <w:u w:val="single"/>
          <w:rtl/>
        </w:rPr>
        <w:t>מדינת ישראל – אגף החשב הכללי</w:t>
      </w:r>
    </w:p>
    <w:p w14:paraId="5B83EC82"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א.ג.נ.,</w:t>
      </w:r>
    </w:p>
    <w:p w14:paraId="6F152AB0" w14:textId="77777777" w:rsidR="00642B44" w:rsidRDefault="00642B44" w:rsidP="00642B44">
      <w:pPr>
        <w:tabs>
          <w:tab w:val="left" w:pos="1445"/>
        </w:tabs>
        <w:spacing w:line="360" w:lineRule="auto"/>
        <w:jc w:val="both"/>
        <w:rPr>
          <w:rFonts w:ascii="David" w:hAnsi="David"/>
          <w:b/>
          <w:bCs/>
          <w:szCs w:val="24"/>
          <w:u w:val="single"/>
          <w:rtl/>
        </w:rPr>
      </w:pPr>
      <w:r>
        <w:rPr>
          <w:rFonts w:ascii="David" w:hAnsi="David"/>
          <w:bCs/>
          <w:szCs w:val="24"/>
          <w:rtl/>
        </w:rPr>
        <w:t xml:space="preserve">הנדון: </w:t>
      </w:r>
      <w:r>
        <w:rPr>
          <w:rFonts w:ascii="David" w:hAnsi="David"/>
          <w:bCs/>
          <w:szCs w:val="24"/>
          <w:u w:val="single"/>
          <w:rtl/>
        </w:rPr>
        <w:t>הצהרת מדווח על בסיס מזומן לצרכי מס ערך מוסף</w:t>
      </w:r>
    </w:p>
    <w:p w14:paraId="1A139E9F" w14:textId="77777777" w:rsidR="00642B44" w:rsidRDefault="00642B44" w:rsidP="00642B44">
      <w:pPr>
        <w:tabs>
          <w:tab w:val="left" w:pos="1445"/>
        </w:tabs>
        <w:ind w:left="453" w:hanging="426"/>
        <w:jc w:val="both"/>
        <w:rPr>
          <w:rFonts w:ascii="David" w:hAnsi="David"/>
          <w:b/>
          <w:szCs w:val="24"/>
          <w:rtl/>
        </w:rPr>
      </w:pPr>
      <w:r>
        <w:rPr>
          <w:rFonts w:ascii="David" w:hAnsi="David"/>
          <w:szCs w:val="24"/>
          <w:rtl/>
        </w:rPr>
        <w:t>1.</w:t>
      </w:r>
      <w:r>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Pr>
          <w:rFonts w:ascii="David" w:hAnsi="David"/>
          <w:szCs w:val="24"/>
        </w:rPr>
        <w:t>X</w:t>
      </w:r>
      <w:r>
        <w:rPr>
          <w:rFonts w:ascii="David" w:hAnsi="David"/>
          <w:szCs w:val="24"/>
          <w:rtl/>
        </w:rPr>
        <w:t xml:space="preserve"> במשבצת המתאימה):</w:t>
      </w:r>
    </w:p>
    <w:p w14:paraId="7DB8F6D3" w14:textId="77777777" w:rsidR="00642B44" w:rsidRDefault="00642B44" w:rsidP="00642B44">
      <w:pPr>
        <w:tabs>
          <w:tab w:val="left" w:pos="1445"/>
        </w:tabs>
        <w:ind w:left="565" w:hanging="567"/>
        <w:jc w:val="both"/>
        <w:rPr>
          <w:rFonts w:ascii="David" w:hAnsi="David"/>
          <w:b/>
          <w:bCs/>
          <w:szCs w:val="24"/>
          <w:rtl/>
        </w:rPr>
      </w:pPr>
    </w:p>
    <w:p w14:paraId="3BE1FE47" w14:textId="77777777" w:rsidR="00642B44" w:rsidRDefault="00642B44" w:rsidP="00642B44">
      <w:pPr>
        <w:tabs>
          <w:tab w:val="left" w:pos="1445"/>
        </w:tabs>
        <w:spacing w:line="276" w:lineRule="auto"/>
        <w:ind w:left="1440"/>
        <w:jc w:val="both"/>
        <w:rPr>
          <w:rFonts w:ascii="David" w:hAnsi="David"/>
          <w:b/>
          <w:szCs w:val="24"/>
          <w:rtl/>
        </w:rPr>
      </w:pPr>
      <w:r>
        <w:rPr>
          <w:noProof/>
          <w:rtl/>
        </w:rPr>
        <mc:AlternateContent>
          <mc:Choice Requires="wps">
            <w:drawing>
              <wp:anchor distT="0" distB="0" distL="114300" distR="114300" simplePos="0" relativeHeight="251658240" behindDoc="0" locked="0" layoutInCell="1" allowOverlap="1" wp14:anchorId="787A5B53" wp14:editId="090E7013">
                <wp:simplePos x="0" y="0"/>
                <wp:positionH relativeFrom="column">
                  <wp:posOffset>5221605</wp:posOffset>
                </wp:positionH>
                <wp:positionV relativeFrom="paragraph">
                  <wp:posOffset>47625</wp:posOffset>
                </wp:positionV>
                <wp:extent cx="125730" cy="128270"/>
                <wp:effectExtent l="0" t="0" r="26670" b="24130"/>
                <wp:wrapNone/>
                <wp:docPr id="21" name="תיבת טקסט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A9973E4" w14:textId="77777777" w:rsidR="003F0FE3" w:rsidRDefault="003F0FE3"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A5B53" id="_x0000_t202" coordsize="21600,21600" o:spt="202" path="m,l,21600r21600,l21600,xe">
                <v:stroke joinstyle="miter"/>
                <v:path gradientshapeok="t" o:connecttype="rect"/>
              </v:shapetype>
              <v:shape id="תיבת טקסט 21"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">
                <v:textbox>
                  <w:txbxContent>
                    <w:p w14:paraId="1A9973E4" w14:textId="77777777" w:rsidR="003F0FE3" w:rsidRDefault="003F0FE3" w:rsidP="00642B44"/>
                  </w:txbxContent>
                </v:textbox>
              </v:shape>
            </w:pict>
          </mc:Fallback>
        </mc:AlternateContent>
      </w:r>
      <w:r>
        <w:rPr>
          <w:rFonts w:ascii="David" w:hAnsi="David"/>
          <w:szCs w:val="24"/>
          <w:rtl/>
        </w:rPr>
        <w:t>הנני נותן שירותים שמנהל את ספריו בהתאם לתוספת ה' להוראות מס הכנסה (ניהול פנקסי חשבונות), התשל"ג-1973;</w:t>
      </w:r>
    </w:p>
    <w:p w14:paraId="67E4CCEC" w14:textId="77777777" w:rsidR="00642B44" w:rsidRDefault="00642B44" w:rsidP="00642B44">
      <w:pPr>
        <w:tabs>
          <w:tab w:val="left" w:pos="1445"/>
        </w:tabs>
        <w:spacing w:before="240" w:line="276" w:lineRule="auto"/>
        <w:ind w:left="1440"/>
        <w:jc w:val="both"/>
        <w:rPr>
          <w:rFonts w:ascii="David" w:hAnsi="David"/>
          <w:b/>
          <w:szCs w:val="24"/>
          <w:rtl/>
        </w:rPr>
      </w:pPr>
      <w:r>
        <w:rPr>
          <w:noProof/>
          <w:rtl/>
        </w:rPr>
        <mc:AlternateContent>
          <mc:Choice Requires="wps">
            <w:drawing>
              <wp:anchor distT="0" distB="0" distL="114300" distR="114300" simplePos="0" relativeHeight="251658241" behindDoc="0" locked="0" layoutInCell="1" allowOverlap="1" wp14:anchorId="09EE3231" wp14:editId="12083880">
                <wp:simplePos x="0" y="0"/>
                <wp:positionH relativeFrom="column">
                  <wp:posOffset>5221605</wp:posOffset>
                </wp:positionH>
                <wp:positionV relativeFrom="paragraph">
                  <wp:posOffset>184785</wp:posOffset>
                </wp:positionV>
                <wp:extent cx="125730" cy="128270"/>
                <wp:effectExtent l="0" t="0" r="26670" b="24130"/>
                <wp:wrapNone/>
                <wp:docPr id="20" name="תיבת טקסט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BFFC11B" w14:textId="77777777" w:rsidR="003F0FE3" w:rsidRDefault="003F0FE3"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E3231" id="תיבת טקסט 20"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">
                <v:textbox>
                  <w:txbxContent>
                    <w:p w14:paraId="0BFFC11B" w14:textId="77777777" w:rsidR="003F0FE3" w:rsidRDefault="003F0FE3" w:rsidP="00642B44"/>
                  </w:txbxContent>
                </v:textbox>
              </v:shape>
            </w:pict>
          </mc:Fallback>
        </mc:AlternateContent>
      </w:r>
      <w:r>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4F965F7D" w14:textId="77777777" w:rsidR="00642B44" w:rsidRDefault="00642B44" w:rsidP="00642B44">
      <w:pPr>
        <w:tabs>
          <w:tab w:val="left" w:pos="1445"/>
        </w:tabs>
        <w:spacing w:before="240" w:line="276" w:lineRule="auto"/>
        <w:ind w:left="1440"/>
        <w:jc w:val="both"/>
        <w:rPr>
          <w:rFonts w:ascii="David" w:hAnsi="David"/>
          <w:b/>
          <w:szCs w:val="24"/>
          <w:rtl/>
        </w:rPr>
      </w:pPr>
      <w:r>
        <w:rPr>
          <w:noProof/>
          <w:rtl/>
        </w:rPr>
        <mc:AlternateContent>
          <mc:Choice Requires="wps">
            <w:drawing>
              <wp:anchor distT="0" distB="0" distL="114300" distR="114300" simplePos="0" relativeHeight="251658242" behindDoc="0" locked="0" layoutInCell="1" allowOverlap="1" wp14:anchorId="606C50E7" wp14:editId="366895EB">
                <wp:simplePos x="0" y="0"/>
                <wp:positionH relativeFrom="column">
                  <wp:posOffset>5221605</wp:posOffset>
                </wp:positionH>
                <wp:positionV relativeFrom="paragraph">
                  <wp:posOffset>188595</wp:posOffset>
                </wp:positionV>
                <wp:extent cx="125730" cy="128270"/>
                <wp:effectExtent l="0" t="0" r="26670" b="24130"/>
                <wp:wrapNone/>
                <wp:docPr id="19" name="תיבת טקסט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D9FE307" w14:textId="77777777" w:rsidR="003F0FE3" w:rsidRDefault="003F0FE3"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C50E7" id="תיבת טקסט 19"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">
                <v:textbox>
                  <w:txbxContent>
                    <w:p w14:paraId="6D9FE307" w14:textId="77777777" w:rsidR="003F0FE3" w:rsidRDefault="003F0FE3" w:rsidP="00642B44"/>
                  </w:txbxContent>
                </v:textbox>
              </v:shape>
            </w:pict>
          </mc:Fallback>
        </mc:AlternateContent>
      </w:r>
      <w:r>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6DA0B83" w14:textId="77777777" w:rsidR="00642B44" w:rsidRDefault="00642B44" w:rsidP="00642B44">
      <w:pPr>
        <w:tabs>
          <w:tab w:val="left" w:pos="1445"/>
        </w:tabs>
        <w:spacing w:before="240" w:line="276" w:lineRule="auto"/>
        <w:ind w:left="1440"/>
        <w:jc w:val="both"/>
        <w:rPr>
          <w:rFonts w:ascii="David" w:hAnsi="David"/>
          <w:b/>
          <w:szCs w:val="24"/>
          <w:rtl/>
        </w:rPr>
      </w:pPr>
      <w:r>
        <w:rPr>
          <w:noProof/>
          <w:rtl/>
        </w:rPr>
        <mc:AlternateContent>
          <mc:Choice Requires="wps">
            <w:drawing>
              <wp:anchor distT="0" distB="0" distL="114300" distR="114300" simplePos="0" relativeHeight="251658243" behindDoc="0" locked="0" layoutInCell="1" allowOverlap="1" wp14:anchorId="654C36B4" wp14:editId="37DB8B88">
                <wp:simplePos x="0" y="0"/>
                <wp:positionH relativeFrom="column">
                  <wp:posOffset>5221605</wp:posOffset>
                </wp:positionH>
                <wp:positionV relativeFrom="paragraph">
                  <wp:posOffset>179070</wp:posOffset>
                </wp:positionV>
                <wp:extent cx="125730" cy="128270"/>
                <wp:effectExtent l="0" t="0" r="26670" b="24130"/>
                <wp:wrapNone/>
                <wp:docPr id="18" name="תיבת טקסט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9D5628E" w14:textId="77777777" w:rsidR="003F0FE3" w:rsidRDefault="003F0FE3"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C36B4" id="תיבת טקסט 18"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">
                <v:textbox>
                  <w:txbxContent>
                    <w:p w14:paraId="29D5628E" w14:textId="77777777" w:rsidR="003F0FE3" w:rsidRDefault="003F0FE3" w:rsidP="00642B44"/>
                  </w:txbxContent>
                </v:textbox>
              </v:shape>
            </w:pict>
          </mc:Fallback>
        </mc:AlternateContent>
      </w:r>
      <w:r>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5F876E9" w14:textId="626F4EAD" w:rsidR="00642B44" w:rsidRDefault="00642B44" w:rsidP="001E4B16">
      <w:pPr>
        <w:tabs>
          <w:tab w:val="left" w:pos="1445"/>
        </w:tabs>
        <w:spacing w:before="240" w:line="276" w:lineRule="auto"/>
        <w:ind w:left="565" w:hanging="567"/>
        <w:jc w:val="both"/>
        <w:rPr>
          <w:rFonts w:ascii="David" w:hAnsi="David"/>
          <w:b/>
          <w:szCs w:val="24"/>
          <w:rtl/>
        </w:rPr>
      </w:pPr>
      <w:r>
        <w:rPr>
          <w:noProof/>
          <w:rtl/>
        </w:rPr>
        <mc:AlternateContent>
          <mc:Choice Requires="wps">
            <w:drawing>
              <wp:anchor distT="0" distB="0" distL="114300" distR="114300" simplePos="0" relativeHeight="251658244" behindDoc="0" locked="0" layoutInCell="1" allowOverlap="1" wp14:anchorId="7C84A8B5" wp14:editId="084932D3">
                <wp:simplePos x="0" y="0"/>
                <wp:positionH relativeFrom="column">
                  <wp:posOffset>5221605</wp:posOffset>
                </wp:positionH>
                <wp:positionV relativeFrom="paragraph">
                  <wp:posOffset>173990</wp:posOffset>
                </wp:positionV>
                <wp:extent cx="125730" cy="128270"/>
                <wp:effectExtent l="0" t="0" r="26670" b="24130"/>
                <wp:wrapNone/>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A32A159" w14:textId="77777777" w:rsidR="003F0FE3" w:rsidRDefault="003F0FE3"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4A8B5" id="תיבת טקסט 17"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">
                <v:textbox>
                  <w:txbxContent>
                    <w:p w14:paraId="7A32A159" w14:textId="77777777" w:rsidR="003F0FE3" w:rsidRDefault="003F0FE3" w:rsidP="00642B44"/>
                  </w:txbxContent>
                </v:textbox>
              </v:shape>
            </w:pict>
          </mc:Fallback>
        </mc:AlternateContent>
      </w:r>
      <w:r>
        <w:rPr>
          <w:rFonts w:ascii="David" w:hAnsi="David"/>
          <w:szCs w:val="24"/>
          <w:rtl/>
        </w:rPr>
        <w:tab/>
      </w:r>
      <w:r>
        <w:rPr>
          <w:rFonts w:ascii="David" w:hAnsi="David"/>
          <w:szCs w:val="24"/>
          <w:rtl/>
        </w:rPr>
        <w:tab/>
        <w:t>הנני מדווח על בסיס מזומן מכל סיבה אחרת. נא פרט את הסיבה_________________.</w:t>
      </w:r>
    </w:p>
    <w:p w14:paraId="27F685B6" w14:textId="77777777" w:rsidR="00642B44" w:rsidRDefault="00642B44" w:rsidP="00642B44">
      <w:pPr>
        <w:tabs>
          <w:tab w:val="left" w:pos="1445"/>
        </w:tabs>
        <w:ind w:left="565" w:hanging="567"/>
        <w:jc w:val="both"/>
        <w:rPr>
          <w:rFonts w:ascii="David" w:hAnsi="David"/>
          <w:b/>
          <w:szCs w:val="24"/>
          <w:rtl/>
        </w:rPr>
      </w:pPr>
    </w:p>
    <w:p w14:paraId="37747261" w14:textId="77777777" w:rsidR="00642B44" w:rsidRDefault="00642B44" w:rsidP="00642B44">
      <w:pPr>
        <w:tabs>
          <w:tab w:val="left" w:pos="1445"/>
        </w:tabs>
        <w:ind w:left="453" w:hanging="426"/>
        <w:jc w:val="both"/>
        <w:rPr>
          <w:rFonts w:ascii="David" w:hAnsi="David"/>
          <w:b/>
          <w:szCs w:val="24"/>
          <w:rtl/>
        </w:rPr>
      </w:pPr>
      <w:r>
        <w:rPr>
          <w:rFonts w:ascii="David" w:hAnsi="David"/>
          <w:szCs w:val="24"/>
          <w:rtl/>
        </w:rPr>
        <w:t>2.</w:t>
      </w:r>
      <w:r>
        <w:rPr>
          <w:rFonts w:ascii="David" w:hAnsi="David"/>
          <w:szCs w:val="24"/>
          <w:rtl/>
        </w:rPr>
        <w:tab/>
        <w:t>ידוע לי שהאחריות הראשונית והבלעדית לאמור לעיל, מוטלת עלי, ואין בקבלת מסמך זה על ידכם, משום אישורכם לאמור בו.</w:t>
      </w:r>
    </w:p>
    <w:p w14:paraId="0954D639" w14:textId="77777777" w:rsidR="00642B44" w:rsidRDefault="00642B44" w:rsidP="00642B44">
      <w:pPr>
        <w:tabs>
          <w:tab w:val="left" w:pos="1445"/>
        </w:tabs>
        <w:ind w:left="565" w:hanging="567"/>
        <w:jc w:val="both"/>
        <w:rPr>
          <w:rFonts w:ascii="David" w:hAnsi="David"/>
          <w:b/>
          <w:szCs w:val="24"/>
          <w:rtl/>
        </w:rPr>
      </w:pPr>
    </w:p>
    <w:p w14:paraId="16AAFA2A" w14:textId="77777777" w:rsidR="00642B44" w:rsidRDefault="00642B44" w:rsidP="00642B44">
      <w:pPr>
        <w:tabs>
          <w:tab w:val="left" w:pos="1445"/>
        </w:tabs>
        <w:ind w:left="453" w:hanging="426"/>
        <w:jc w:val="both"/>
        <w:rPr>
          <w:rFonts w:ascii="David" w:hAnsi="David"/>
          <w:b/>
          <w:szCs w:val="24"/>
          <w:rtl/>
        </w:rPr>
      </w:pPr>
      <w:r>
        <w:rPr>
          <w:rFonts w:ascii="David" w:hAnsi="David"/>
          <w:szCs w:val="24"/>
          <w:rtl/>
        </w:rPr>
        <w:t>3.</w:t>
      </w:r>
      <w:r>
        <w:rPr>
          <w:rFonts w:ascii="David" w:hAnsi="David"/>
          <w:szCs w:val="24"/>
          <w:rtl/>
        </w:rPr>
        <w:tab/>
        <w:t>הריני מתחייב להודיעכם על כל שינוי שיחול בעתיד בהתייחס לבסיס הדיווח כאמור.</w:t>
      </w:r>
    </w:p>
    <w:p w14:paraId="384BCC3D" w14:textId="77777777" w:rsidR="00642B44" w:rsidRDefault="00642B44" w:rsidP="00642B44">
      <w:pPr>
        <w:tabs>
          <w:tab w:val="left" w:pos="1445"/>
        </w:tabs>
        <w:ind w:left="565" w:hanging="567"/>
        <w:jc w:val="both"/>
        <w:rPr>
          <w:rFonts w:ascii="David" w:hAnsi="David"/>
          <w:b/>
          <w:szCs w:val="24"/>
          <w:rtl/>
        </w:rPr>
      </w:pPr>
    </w:p>
    <w:p w14:paraId="4EE715BA" w14:textId="77777777" w:rsidR="00642B44" w:rsidRDefault="00642B44" w:rsidP="00642B44">
      <w:pPr>
        <w:tabs>
          <w:tab w:val="left" w:pos="1445"/>
        </w:tabs>
        <w:ind w:left="565" w:hanging="567"/>
        <w:jc w:val="both"/>
        <w:rPr>
          <w:rFonts w:ascii="David" w:hAnsi="David"/>
          <w:b/>
          <w:szCs w:val="24"/>
          <w:rtl/>
        </w:rPr>
      </w:pPr>
    </w:p>
    <w:p w14:paraId="12396B0C" w14:textId="77777777" w:rsidR="00642B44" w:rsidRDefault="00642B44" w:rsidP="00642B44">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642B44" w14:paraId="2DA22157" w14:textId="77777777" w:rsidTr="004878F2">
        <w:tc>
          <w:tcPr>
            <w:tcW w:w="3162" w:type="dxa"/>
            <w:tcBorders>
              <w:top w:val="single" w:sz="8" w:space="0" w:color="auto"/>
              <w:left w:val="nil"/>
              <w:bottom w:val="nil"/>
              <w:right w:val="nil"/>
            </w:tcBorders>
            <w:hideMark/>
          </w:tcPr>
          <w:p w14:paraId="3FCC631B" w14:textId="77777777" w:rsidR="00642B44" w:rsidRDefault="00642B44" w:rsidP="004878F2">
            <w:pPr>
              <w:tabs>
                <w:tab w:val="left" w:pos="1445"/>
              </w:tabs>
              <w:jc w:val="center"/>
              <w:rPr>
                <w:rFonts w:ascii="David" w:hAnsi="David"/>
                <w:szCs w:val="24"/>
                <w:rtl/>
              </w:rPr>
            </w:pPr>
            <w:r>
              <w:rPr>
                <w:rFonts w:ascii="David" w:hAnsi="David"/>
                <w:szCs w:val="24"/>
                <w:rtl/>
              </w:rPr>
              <w:t>תאריך</w:t>
            </w:r>
          </w:p>
        </w:tc>
        <w:tc>
          <w:tcPr>
            <w:tcW w:w="2367" w:type="dxa"/>
          </w:tcPr>
          <w:p w14:paraId="1F02E20B" w14:textId="77777777" w:rsidR="00642B44" w:rsidRDefault="00642B44" w:rsidP="004878F2">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4CA694AA" w14:textId="77777777" w:rsidR="00642B44" w:rsidRDefault="00642B44" w:rsidP="004878F2">
            <w:pPr>
              <w:tabs>
                <w:tab w:val="left" w:pos="1445"/>
              </w:tabs>
              <w:ind w:firstLine="54"/>
              <w:jc w:val="center"/>
              <w:rPr>
                <w:rFonts w:ascii="David" w:hAnsi="David"/>
                <w:szCs w:val="24"/>
                <w:rtl/>
              </w:rPr>
            </w:pPr>
            <w:r>
              <w:rPr>
                <w:rFonts w:ascii="David" w:hAnsi="David"/>
                <w:szCs w:val="24"/>
                <w:rtl/>
              </w:rPr>
              <w:t>חתימת וחותמת מטעם המציע</w:t>
            </w:r>
          </w:p>
        </w:tc>
      </w:tr>
    </w:tbl>
    <w:p w14:paraId="3FE5C971" w14:textId="77777777" w:rsidR="00642B44" w:rsidRDefault="00642B44" w:rsidP="00642B44">
      <w:pPr>
        <w:tabs>
          <w:tab w:val="left" w:pos="1445"/>
        </w:tabs>
        <w:rPr>
          <w:rFonts w:ascii="David" w:hAnsi="David"/>
          <w:noProof/>
          <w:szCs w:val="24"/>
          <w:rtl/>
        </w:rPr>
      </w:pPr>
    </w:p>
    <w:p w14:paraId="6D6DCEC9" w14:textId="77777777" w:rsidR="00642B44" w:rsidRDefault="00642B44" w:rsidP="00642B44">
      <w:pPr>
        <w:tabs>
          <w:tab w:val="left" w:pos="1445"/>
        </w:tabs>
        <w:bidi w:val="0"/>
        <w:rPr>
          <w:rFonts w:ascii="David" w:hAnsi="David"/>
          <w:sz w:val="28"/>
          <w:szCs w:val="28"/>
        </w:rPr>
      </w:pPr>
      <w:r>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0E757FBB"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28A2F3F3" w14:textId="3F2B0F15" w:rsidR="00642B44" w:rsidRDefault="00642B44" w:rsidP="002A06AF">
            <w:pPr>
              <w:pStyle w:val="afffd"/>
              <w:tabs>
                <w:tab w:val="left" w:pos="1445"/>
              </w:tabs>
              <w:jc w:val="left"/>
              <w:rPr>
                <w:rFonts w:ascii="David" w:hAnsi="David" w:cs="David"/>
                <w:color w:val="auto"/>
                <w:rtl/>
              </w:rPr>
            </w:pPr>
            <w:r>
              <w:rPr>
                <w:rFonts w:ascii="David" w:hAnsi="David" w:cs="David"/>
                <w:color w:val="auto"/>
                <w:rtl/>
              </w:rPr>
              <w:t>נספח י</w:t>
            </w:r>
            <w:r w:rsidR="002A06AF">
              <w:rPr>
                <w:rFonts w:ascii="David" w:hAnsi="David" w:cs="David" w:hint="cs"/>
                <w:color w:val="auto"/>
                <w:rtl/>
              </w:rPr>
              <w:t>ב</w:t>
            </w:r>
            <w:r>
              <w:rPr>
                <w:rFonts w:ascii="David" w:hAnsi="David" w:cs="David"/>
                <w:color w:val="auto"/>
                <w:rtl/>
              </w:rPr>
              <w:t>'</w:t>
            </w:r>
          </w:p>
        </w:tc>
      </w:tr>
      <w:tr w:rsidR="00642B44" w14:paraId="5F670E0C" w14:textId="77777777" w:rsidTr="004878F2">
        <w:trPr>
          <w:trHeight w:val="561"/>
          <w:jc w:val="right"/>
        </w:trPr>
        <w:tc>
          <w:tcPr>
            <w:tcW w:w="8958" w:type="dxa"/>
            <w:tcBorders>
              <w:top w:val="nil"/>
              <w:left w:val="nil"/>
              <w:bottom w:val="nil"/>
              <w:right w:val="nil"/>
            </w:tcBorders>
            <w:shd w:val="clear" w:color="auto" w:fill="1B3461"/>
            <w:vAlign w:val="center"/>
            <w:hideMark/>
          </w:tcPr>
          <w:p w14:paraId="4CB1E33A" w14:textId="77777777" w:rsidR="00642B44" w:rsidRDefault="00642B44" w:rsidP="004878F2">
            <w:pPr>
              <w:pStyle w:val="afffd"/>
              <w:tabs>
                <w:tab w:val="left" w:pos="1445"/>
              </w:tabs>
              <w:jc w:val="left"/>
              <w:rPr>
                <w:rFonts w:ascii="David" w:hAnsi="David" w:cs="David"/>
                <w:rtl/>
              </w:rPr>
            </w:pPr>
            <w:r>
              <w:rPr>
                <w:rFonts w:ascii="David" w:hAnsi="David" w:cs="David"/>
                <w:b w:val="0"/>
                <w:i/>
                <w:rtl/>
              </w:rPr>
              <w:t>בקשה בדבר חיסיון חלקים בהצעה</w:t>
            </w:r>
          </w:p>
        </w:tc>
      </w:tr>
    </w:tbl>
    <w:p w14:paraId="0F92C45E" w14:textId="77777777" w:rsidR="00642B44" w:rsidRDefault="00642B44" w:rsidP="00642B44">
      <w:pPr>
        <w:tabs>
          <w:tab w:val="left" w:pos="1445"/>
        </w:tabs>
        <w:rPr>
          <w:rFonts w:ascii="David" w:hAnsi="David"/>
          <w:rtl/>
        </w:rPr>
      </w:pPr>
    </w:p>
    <w:p w14:paraId="0C84141B" w14:textId="77777777" w:rsidR="00642B44" w:rsidRDefault="00642B44" w:rsidP="00642B44">
      <w:pPr>
        <w:tabs>
          <w:tab w:val="left" w:pos="1445"/>
        </w:tabs>
        <w:jc w:val="both"/>
        <w:rPr>
          <w:rFonts w:ascii="David" w:hAnsi="David"/>
          <w:szCs w:val="24"/>
          <w:rtl/>
        </w:rPr>
      </w:pPr>
      <w:r>
        <w:rPr>
          <w:rFonts w:ascii="David" w:hAnsi="David"/>
          <w:szCs w:val="24"/>
          <w:rtl/>
        </w:rPr>
        <w:t>אני מבקש שלא תינתן זכות עיון בסעיפים הבאים בהצעתי, בשל היותם סוד מסחרי או מקצועי:</w:t>
      </w:r>
    </w:p>
    <w:p w14:paraId="42040E00" w14:textId="77777777" w:rsidR="00642B44" w:rsidRDefault="00642B44" w:rsidP="00642B44">
      <w:pPr>
        <w:tabs>
          <w:tab w:val="left" w:pos="1445"/>
        </w:tabs>
        <w:jc w:val="both"/>
        <w:rPr>
          <w:rFonts w:ascii="David" w:hAnsi="David"/>
          <w:szCs w:val="24"/>
          <w:rtl/>
        </w:rPr>
      </w:pPr>
    </w:p>
    <w:p w14:paraId="3099E6B3" w14:textId="77777777" w:rsidR="00642B44" w:rsidRDefault="00642B44" w:rsidP="00642B44">
      <w:pPr>
        <w:tabs>
          <w:tab w:val="left" w:pos="1445"/>
        </w:tabs>
        <w:jc w:val="both"/>
        <w:rPr>
          <w:rFonts w:ascii="David" w:hAnsi="David"/>
          <w:szCs w:val="24"/>
          <w:rtl/>
        </w:rPr>
      </w:pPr>
    </w:p>
    <w:p w14:paraId="1B342C8F"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עמוד ____ בהצעה בדבר _______________________________________________</w:t>
      </w:r>
    </w:p>
    <w:p w14:paraId="3B9E2106"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עמוד ____ בהצעה בדבר _______________________________________________</w:t>
      </w:r>
    </w:p>
    <w:p w14:paraId="3C65AA10"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עמוד ____ בהצעה בדבר _______________________________________________</w:t>
      </w:r>
    </w:p>
    <w:p w14:paraId="2339FB36"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עמוד ____ בהצעה בדבר _______________________________________________</w:t>
      </w:r>
    </w:p>
    <w:p w14:paraId="02670077" w14:textId="77777777" w:rsidR="00642B44" w:rsidRDefault="00642B44" w:rsidP="00642B44">
      <w:pPr>
        <w:tabs>
          <w:tab w:val="left" w:pos="1445"/>
        </w:tabs>
        <w:spacing w:line="360" w:lineRule="auto"/>
        <w:jc w:val="both"/>
        <w:rPr>
          <w:rFonts w:ascii="David" w:hAnsi="David"/>
          <w:szCs w:val="24"/>
          <w:rtl/>
        </w:rPr>
      </w:pPr>
    </w:p>
    <w:p w14:paraId="44899166"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וכן מעמוד ___ בהצעה בדבר ___________________________________________ ועד עמוד ____ בהצעה בדבר _____________________________________________.</w:t>
      </w:r>
    </w:p>
    <w:p w14:paraId="6C9BCA6D" w14:textId="77777777" w:rsidR="00642B44" w:rsidRDefault="00642B44" w:rsidP="00642B44">
      <w:pPr>
        <w:tabs>
          <w:tab w:val="left" w:pos="1445"/>
        </w:tabs>
        <w:spacing w:line="360" w:lineRule="auto"/>
        <w:jc w:val="both"/>
        <w:rPr>
          <w:rFonts w:ascii="David" w:hAnsi="David"/>
          <w:szCs w:val="24"/>
          <w:rtl/>
        </w:rPr>
      </w:pPr>
    </w:p>
    <w:p w14:paraId="2FB1964F" w14:textId="77777777" w:rsidR="00642B44" w:rsidRDefault="00642B44" w:rsidP="00642B44">
      <w:pPr>
        <w:tabs>
          <w:tab w:val="left" w:pos="1445"/>
        </w:tabs>
        <w:spacing w:line="360" w:lineRule="auto"/>
        <w:jc w:val="both"/>
        <w:rPr>
          <w:rFonts w:ascii="David" w:hAnsi="David"/>
          <w:szCs w:val="24"/>
          <w:rtl/>
        </w:rPr>
      </w:pPr>
    </w:p>
    <w:p w14:paraId="4AE01EF4"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059BDD3E" w14:textId="77777777" w:rsidR="006F7CFE" w:rsidRDefault="006F7CFE" w:rsidP="009B6571">
      <w:pPr>
        <w:tabs>
          <w:tab w:val="left" w:pos="1445"/>
        </w:tabs>
        <w:spacing w:line="360" w:lineRule="auto"/>
        <w:jc w:val="center"/>
        <w:rPr>
          <w:rFonts w:ascii="David" w:hAnsi="David"/>
          <w:szCs w:val="24"/>
          <w:rtl/>
        </w:rPr>
      </w:pPr>
    </w:p>
    <w:p w14:paraId="17A4D69D" w14:textId="77777777" w:rsidR="00642B44" w:rsidRDefault="00642B44" w:rsidP="009B6571">
      <w:pPr>
        <w:tabs>
          <w:tab w:val="left" w:pos="1445"/>
        </w:tabs>
        <w:spacing w:line="360" w:lineRule="auto"/>
        <w:jc w:val="center"/>
        <w:rPr>
          <w:rFonts w:ascii="David" w:hAnsi="David"/>
          <w:szCs w:val="24"/>
          <w:rtl/>
        </w:rPr>
      </w:pPr>
      <w:r>
        <w:rPr>
          <w:rFonts w:ascii="David" w:hAnsi="David"/>
          <w:szCs w:val="24"/>
          <w:rtl/>
        </w:rPr>
        <w:t>חתימת המציע:</w:t>
      </w:r>
    </w:p>
    <w:p w14:paraId="29CA0639" w14:textId="77777777" w:rsidR="00642B44" w:rsidRDefault="00642B44" w:rsidP="00642B44">
      <w:pPr>
        <w:tabs>
          <w:tab w:val="left" w:pos="1445"/>
        </w:tabs>
        <w:spacing w:line="360" w:lineRule="auto"/>
        <w:jc w:val="both"/>
        <w:rPr>
          <w:rFonts w:ascii="David" w:hAnsi="David"/>
          <w:szCs w:val="24"/>
          <w:rtl/>
        </w:rPr>
      </w:pPr>
    </w:p>
    <w:p w14:paraId="465D9398" w14:textId="77777777" w:rsidR="00642B44" w:rsidRDefault="00642B44" w:rsidP="00642B44">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642B44" w14:paraId="5E4A9FCA" w14:textId="77777777" w:rsidTr="004878F2">
        <w:tc>
          <w:tcPr>
            <w:tcW w:w="2002" w:type="dxa"/>
            <w:tcBorders>
              <w:top w:val="single" w:sz="4" w:space="0" w:color="auto"/>
              <w:left w:val="nil"/>
              <w:bottom w:val="nil"/>
              <w:right w:val="nil"/>
            </w:tcBorders>
            <w:hideMark/>
          </w:tcPr>
          <w:p w14:paraId="0EF414B9"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284" w:type="dxa"/>
          </w:tcPr>
          <w:p w14:paraId="44CBC344" w14:textId="77777777" w:rsidR="00642B44" w:rsidRDefault="00642B44" w:rsidP="004878F2">
            <w:pPr>
              <w:tabs>
                <w:tab w:val="left" w:pos="1445"/>
              </w:tabs>
              <w:spacing w:line="360" w:lineRule="auto"/>
              <w:jc w:val="both"/>
              <w:rPr>
                <w:rFonts w:ascii="David" w:hAnsi="David"/>
                <w:szCs w:val="24"/>
                <w:rtl/>
              </w:rPr>
            </w:pPr>
          </w:p>
        </w:tc>
        <w:tc>
          <w:tcPr>
            <w:tcW w:w="2126" w:type="dxa"/>
            <w:tcBorders>
              <w:top w:val="single" w:sz="4" w:space="0" w:color="auto"/>
              <w:left w:val="nil"/>
              <w:bottom w:val="nil"/>
              <w:right w:val="nil"/>
            </w:tcBorders>
            <w:hideMark/>
          </w:tcPr>
          <w:p w14:paraId="580EDB2C"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המציע</w:t>
            </w:r>
          </w:p>
        </w:tc>
        <w:tc>
          <w:tcPr>
            <w:tcW w:w="283" w:type="dxa"/>
          </w:tcPr>
          <w:p w14:paraId="4CFB0E29" w14:textId="77777777" w:rsidR="00642B44" w:rsidRDefault="00642B44" w:rsidP="004878F2">
            <w:pPr>
              <w:tabs>
                <w:tab w:val="left" w:pos="1445"/>
              </w:tabs>
              <w:spacing w:line="360" w:lineRule="auto"/>
              <w:jc w:val="both"/>
              <w:rPr>
                <w:rFonts w:ascii="David" w:hAnsi="David"/>
                <w:szCs w:val="24"/>
                <w:rtl/>
              </w:rPr>
            </w:pPr>
          </w:p>
        </w:tc>
        <w:tc>
          <w:tcPr>
            <w:tcW w:w="2127" w:type="dxa"/>
            <w:tcBorders>
              <w:top w:val="single" w:sz="4" w:space="0" w:color="auto"/>
              <w:left w:val="nil"/>
              <w:bottom w:val="nil"/>
              <w:right w:val="nil"/>
            </w:tcBorders>
            <w:hideMark/>
          </w:tcPr>
          <w:p w14:paraId="565B194E"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 xml:space="preserve">מס' ח.פ/עוסק מורשה </w:t>
            </w:r>
          </w:p>
        </w:tc>
        <w:tc>
          <w:tcPr>
            <w:tcW w:w="283" w:type="dxa"/>
          </w:tcPr>
          <w:p w14:paraId="7FE69A14"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4CB1DBD0"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 / חותמת</w:t>
            </w:r>
          </w:p>
        </w:tc>
      </w:tr>
    </w:tbl>
    <w:p w14:paraId="6FE0F16E" w14:textId="3251F678" w:rsidR="00642B44" w:rsidRDefault="00642B44" w:rsidP="00FB6293">
      <w:pPr>
        <w:tabs>
          <w:tab w:val="left" w:pos="1445"/>
        </w:tabs>
        <w:rPr>
          <w:rFonts w:ascii="David" w:hAnsi="David"/>
          <w:rtl/>
        </w:rPr>
      </w:pPr>
    </w:p>
    <w:sectPr w:rsidR="00642B44" w:rsidSect="00314B9E">
      <w:headerReference w:type="even" r:id="rId15"/>
      <w:headerReference w:type="default"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3991A" w14:textId="77777777" w:rsidR="00985B1B" w:rsidRDefault="00985B1B">
      <w:r>
        <w:separator/>
      </w:r>
    </w:p>
  </w:endnote>
  <w:endnote w:type="continuationSeparator" w:id="0">
    <w:p w14:paraId="0CCAD63B" w14:textId="77777777" w:rsidR="00985B1B" w:rsidRDefault="00985B1B">
      <w:r>
        <w:continuationSeparator/>
      </w:r>
    </w:p>
  </w:endnote>
  <w:endnote w:type="continuationNotice" w:id="1">
    <w:p w14:paraId="1B8ACFA0" w14:textId="77777777" w:rsidR="00985B1B" w:rsidRDefault="00985B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C7A3B" w14:textId="17BB0228" w:rsidR="003F0FE3" w:rsidRDefault="003F0FE3"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D04FF" w:rsidRPr="000D04FF">
      <w:rPr>
        <w:noProof/>
        <w:rtl/>
        <w:lang w:val="he-IL"/>
      </w:rPr>
      <w:t>3</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0D04FF">
      <w:rPr>
        <w:noProof/>
        <w:rtl/>
      </w:rPr>
      <w:t>42</w:t>
    </w:r>
    <w:r>
      <w:rPr>
        <w:noProof/>
      </w:rPr>
      <w:fldChar w:fldCharType="end"/>
    </w:r>
    <w:r>
      <w:rPr>
        <w:rFonts w:hint="cs"/>
        <w:rtl/>
      </w:rPr>
      <w:t xml:space="preserve"> עמודים</w:t>
    </w:r>
  </w:p>
  <w:p w14:paraId="14C9FD6E" w14:textId="77777777" w:rsidR="003F0FE3" w:rsidRDefault="003F0FE3"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3F0FE3" w:rsidRPr="00F757BF" w:rsidRDefault="003F0FE3"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098EF" w14:textId="6ABE69F3" w:rsidR="003F0FE3" w:rsidRDefault="003F0FE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D04FF" w:rsidRPr="000D04FF">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0D04FF">
      <w:rPr>
        <w:noProof/>
        <w:rtl/>
      </w:rPr>
      <w:t>42</w:t>
    </w:r>
    <w:r>
      <w:rPr>
        <w:noProof/>
      </w:rPr>
      <w:fldChar w:fldCharType="end"/>
    </w:r>
    <w:r>
      <w:rPr>
        <w:rFonts w:hint="cs"/>
        <w:rtl/>
      </w:rPr>
      <w:t xml:space="preserve"> עמודים</w:t>
    </w:r>
  </w:p>
  <w:p w14:paraId="0D17FEFD" w14:textId="77777777" w:rsidR="003F0FE3" w:rsidRDefault="003F0FE3"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4A94B791" w:rsidR="003F0FE3" w:rsidRDefault="003F0FE3">
    <w:pPr>
      <w:pBdr>
        <w:top w:val="single" w:sz="6" w:space="1" w:color="auto"/>
      </w:pBdr>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E5396" w14:textId="77777777" w:rsidR="00985B1B" w:rsidRDefault="00985B1B">
      <w:r>
        <w:separator/>
      </w:r>
    </w:p>
  </w:footnote>
  <w:footnote w:type="continuationSeparator" w:id="0">
    <w:p w14:paraId="14B03CB5" w14:textId="77777777" w:rsidR="00985B1B" w:rsidRDefault="00985B1B">
      <w:r>
        <w:continuationSeparator/>
      </w:r>
    </w:p>
  </w:footnote>
  <w:footnote w:type="continuationNotice" w:id="1">
    <w:p w14:paraId="01F1BBF2" w14:textId="77777777" w:rsidR="00985B1B" w:rsidRDefault="00985B1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49E94" w14:textId="77777777" w:rsidR="003F0FE3" w:rsidRDefault="003F0FE3">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F0FE3" w:rsidRPr="00C01540" w14:paraId="383F2972" w14:textId="357BA0A9" w:rsidTr="00E27F1D">
      <w:trPr>
        <w:trHeight w:val="284"/>
        <w:jc w:val="center"/>
      </w:trPr>
      <w:tc>
        <w:tcPr>
          <w:tcW w:w="851" w:type="dxa"/>
          <w:vAlign w:val="center"/>
        </w:tcPr>
        <w:p w14:paraId="082C8D2B" w14:textId="77777777" w:rsidR="003F0FE3" w:rsidRPr="00C01540" w:rsidRDefault="003F0FE3"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28.55pt;mso-position-vertical:absolute" o:allowoverlap="f">
                <v:imagedata r:id="rId1" o:title=""/>
              </v:shape>
              <o:OLEObject Type="Embed" ProgID="Word.Picture.8" ShapeID="_x0000_i1025" DrawAspect="Content" ObjectID="_1728215975" r:id="rId2"/>
            </w:object>
          </w:r>
        </w:p>
      </w:tc>
      <w:tc>
        <w:tcPr>
          <w:tcW w:w="4384" w:type="dxa"/>
          <w:vAlign w:val="center"/>
        </w:tcPr>
        <w:p w14:paraId="30305209" w14:textId="77777777" w:rsidR="003F0FE3" w:rsidRPr="008119DF" w:rsidRDefault="003F0FE3"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3F0FE3" w:rsidRPr="00C01540" w:rsidRDefault="003F0FE3"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2ED87873" w:rsidR="003F0FE3" w:rsidRPr="00C01540" w:rsidRDefault="003F0FE3" w:rsidP="006909F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כותרת"/>
              <w:tag w:val=""/>
              <w:id w:val="1410191963"/>
              <w:lock w:val="contentLocked"/>
              <w:placeholder>
                <w:docPart w:val="094D0ACB60994C9D962323805D73A6CA"/>
              </w:placeholder>
              <w:showingPlcHdr/>
              <w:dataBinding w:prefixMappings="xmlns:ns0='http://purl.org/dc/elements/1.1/' xmlns:ns1='http://schemas.openxmlformats.org/package/2006/metadata/core-properties' " w:xpath="/ns1:coreProperties[1]/ns0:title[1]" w:storeItemID="{6C3C8BC8-F283-45AE-878A-BAB7291924A1}"/>
              <w:text/>
            </w:sdtPr>
            <w:sdtEndPr/>
            <w:sdtContent>
              <w:ins w:id="53" w:author="מחבר">
                <w:r w:rsidR="000D04FF" w:rsidRPr="00771FC2">
                  <w:rPr>
                    <w:rStyle w:val="af2"/>
                    <w:rtl/>
                  </w:rPr>
                  <w:t>[כותרת]</w:t>
                </w:r>
              </w:ins>
            </w:sdtContent>
          </w:sdt>
          <w:r>
            <w:rPr>
              <w:rFonts w:hint="cs"/>
              <w:b/>
              <w:bCs/>
              <w:rtl/>
            </w:rPr>
            <w:t xml:space="preserve"> </w:t>
          </w:r>
        </w:p>
      </w:tc>
    </w:tr>
  </w:tbl>
  <w:p w14:paraId="1D3EA094" w14:textId="77777777" w:rsidR="003F0FE3" w:rsidRPr="008B766D" w:rsidRDefault="003F0FE3"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41919" w14:textId="77777777" w:rsidR="003F0FE3" w:rsidRDefault="000D04FF"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0;visibility:visible;mso-wrap-edited:f">
          <v:imagedata r:id="rId1" o:title=""/>
          <w10:wrap type="topAndBottom"/>
        </v:shape>
        <o:OLEObject Type="Embed" ProgID="Word.Picture.8" ShapeID="_x0000_s2049" DrawAspect="Content" ObjectID="_1728215976" r:id="rId2"/>
      </w:object>
    </w:r>
  </w:p>
  <w:p w14:paraId="54B3CA65" w14:textId="77777777" w:rsidR="003F0FE3" w:rsidRDefault="003F0FE3" w:rsidP="00EA4FBF">
    <w:pPr>
      <w:pStyle w:val="ad"/>
      <w:spacing w:line="276" w:lineRule="auto"/>
      <w:jc w:val="center"/>
      <w:rPr>
        <w:b/>
        <w:bCs/>
        <w:szCs w:val="40"/>
        <w:rtl/>
      </w:rPr>
    </w:pPr>
    <w:r>
      <w:rPr>
        <w:b/>
        <w:bCs/>
        <w:szCs w:val="40"/>
        <w:rtl/>
      </w:rPr>
      <w:t>מדינת ישראל</w:t>
    </w:r>
  </w:p>
  <w:p w14:paraId="10685744" w14:textId="304E43AC" w:rsidR="003F0FE3" w:rsidRDefault="003F0FE3"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3F0FE3" w:rsidRDefault="003F0FE3"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6F1060"/>
    <w:multiLevelType w:val="multilevel"/>
    <w:tmpl w:val="7D86F8A2"/>
    <w:numStyleLink w:val="a1"/>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488"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1C56E93"/>
    <w:multiLevelType w:val="hybridMultilevel"/>
    <w:tmpl w:val="95BE1C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9"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0"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4"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1"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57C27C4D"/>
    <w:multiLevelType w:val="multilevel"/>
    <w:tmpl w:val="D42AD800"/>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4"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7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2"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3" w15:restartNumberingAfterBreak="0">
    <w:nsid w:val="66CA1A35"/>
    <w:multiLevelType w:val="hybridMultilevel"/>
    <w:tmpl w:val="15D4D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5"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6"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7"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8"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0"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3"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5"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7"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8"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9"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0"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02"/>
  </w:num>
  <w:num w:numId="3">
    <w:abstractNumId w:val="45"/>
  </w:num>
  <w:num w:numId="4">
    <w:abstractNumId w:val="35"/>
  </w:num>
  <w:num w:numId="5">
    <w:abstractNumId w:val="67"/>
  </w:num>
  <w:num w:numId="6">
    <w:abstractNumId w:val="90"/>
  </w:num>
  <w:num w:numId="7">
    <w:abstractNumId w:val="11"/>
  </w:num>
  <w:num w:numId="8">
    <w:abstractNumId w:val="40"/>
  </w:num>
  <w:num w:numId="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9"/>
  </w:num>
  <w:num w:numId="12">
    <w:abstractNumId w:val="24"/>
  </w:num>
  <w:num w:numId="13">
    <w:abstractNumId w:val="97"/>
  </w:num>
  <w:num w:numId="14">
    <w:abstractNumId w:val="36"/>
  </w:num>
  <w:num w:numId="15">
    <w:abstractNumId w:val="72"/>
  </w:num>
  <w:num w:numId="16">
    <w:abstractNumId w:val="100"/>
  </w:num>
  <w:num w:numId="17">
    <w:abstractNumId w:val="76"/>
  </w:num>
  <w:num w:numId="18">
    <w:abstractNumId w:val="61"/>
  </w:num>
  <w:num w:numId="19">
    <w:abstractNumId w:val="79"/>
  </w:num>
  <w:num w:numId="20">
    <w:abstractNumId w:val="73"/>
  </w:num>
  <w:num w:numId="21">
    <w:abstractNumId w:val="42"/>
  </w:num>
  <w:num w:numId="22">
    <w:abstractNumId w:val="60"/>
  </w:num>
  <w:num w:numId="23">
    <w:abstractNumId w:val="91"/>
  </w:num>
  <w:num w:numId="24">
    <w:abstractNumId w:val="22"/>
  </w:num>
  <w:num w:numId="25">
    <w:abstractNumId w:val="38"/>
  </w:num>
  <w:num w:numId="26">
    <w:abstractNumId w:val="56"/>
  </w:num>
  <w:num w:numId="27">
    <w:abstractNumId w:val="27"/>
  </w:num>
  <w:num w:numId="28">
    <w:abstractNumId w:val="81"/>
  </w:num>
  <w:num w:numId="29">
    <w:abstractNumId w:val="66"/>
  </w:num>
  <w:num w:numId="30">
    <w:abstractNumId w:val="92"/>
  </w:num>
  <w:num w:numId="31">
    <w:abstractNumId w:val="63"/>
  </w:num>
  <w:num w:numId="32">
    <w:abstractNumId w:val="94"/>
  </w:num>
  <w:num w:numId="33">
    <w:abstractNumId w:val="65"/>
  </w:num>
  <w:num w:numId="34">
    <w:abstractNumId w:val="29"/>
  </w:num>
  <w:num w:numId="35">
    <w:abstractNumId w:val="64"/>
  </w:num>
  <w:num w:numId="36">
    <w:abstractNumId w:val="19"/>
  </w:num>
  <w:num w:numId="37">
    <w:abstractNumId w:val="104"/>
  </w:num>
  <w:num w:numId="38">
    <w:abstractNumId w:val="13"/>
    <w:lvlOverride w:ilvl="0">
      <w:lvl w:ilvl="0">
        <w:numFmt w:val="decimal"/>
        <w:lvlText w:val=""/>
        <w:lvlJc w:val="left"/>
      </w:lvl>
    </w:lvlOverride>
    <w:lvlOverride w:ilvl="1">
      <w:lvl w:ilvl="1">
        <w:start w:val="1"/>
        <w:numFmt w:val="decimal"/>
        <w:lvlText w:val="%1.%2."/>
        <w:lvlJc w:val="left"/>
        <w:pPr>
          <w:ind w:left="792" w:hanging="432"/>
        </w:pPr>
        <w:rPr>
          <w:b w:val="0"/>
          <w:bCs w:val="0"/>
        </w:rPr>
      </w:lvl>
    </w:lvlOverride>
  </w:num>
  <w:num w:numId="39">
    <w:abstractNumId w:val="98"/>
  </w:num>
  <w:num w:numId="40">
    <w:abstractNumId w:val="28"/>
  </w:num>
  <w:num w:numId="41">
    <w:abstractNumId w:val="88"/>
  </w:num>
  <w:num w:numId="42">
    <w:abstractNumId w:val="17"/>
  </w:num>
  <w:num w:numId="43">
    <w:abstractNumId w:val="86"/>
  </w:num>
  <w:num w:numId="44">
    <w:abstractNumId w:val="30"/>
  </w:num>
  <w:num w:numId="45">
    <w:abstractNumId w:val="44"/>
  </w:num>
  <w:num w:numId="46">
    <w:abstractNumId w:val="70"/>
  </w:num>
  <w:num w:numId="47">
    <w:abstractNumId w:val="15"/>
  </w:num>
  <w:num w:numId="48">
    <w:abstractNumId w:val="9"/>
  </w:num>
  <w:num w:numId="49">
    <w:abstractNumId w:val="39"/>
  </w:num>
  <w:num w:numId="50">
    <w:abstractNumId w:val="101"/>
  </w:num>
  <w:num w:numId="51">
    <w:abstractNumId w:val="46"/>
  </w:num>
  <w:num w:numId="52">
    <w:abstractNumId w:val="103"/>
  </w:num>
  <w:num w:numId="53">
    <w:abstractNumId w:val="77"/>
  </w:num>
  <w:num w:numId="54">
    <w:abstractNumId w:val="55"/>
  </w:num>
  <w:num w:numId="55">
    <w:abstractNumId w:val="26"/>
  </w:num>
  <w:num w:numId="56">
    <w:abstractNumId w:val="43"/>
  </w:num>
  <w:num w:numId="57">
    <w:abstractNumId w:val="41"/>
  </w:num>
  <w:num w:numId="58">
    <w:abstractNumId w:val="18"/>
  </w:num>
  <w:num w:numId="59">
    <w:abstractNumId w:val="37"/>
  </w:num>
  <w:num w:numId="60">
    <w:abstractNumId w:val="59"/>
  </w:num>
  <w:num w:numId="61">
    <w:abstractNumId w:val="25"/>
  </w:num>
  <w:num w:numId="62">
    <w:abstractNumId w:val="20"/>
  </w:num>
  <w:num w:numId="63">
    <w:abstractNumId w:val="84"/>
  </w:num>
  <w:num w:numId="64">
    <w:abstractNumId w:val="71"/>
  </w:num>
  <w:num w:numId="65">
    <w:abstractNumId w:val="52"/>
  </w:num>
  <w:num w:numId="66">
    <w:abstractNumId w:val="14"/>
  </w:num>
  <w:num w:numId="67">
    <w:abstractNumId w:val="10"/>
  </w:num>
  <w:num w:numId="68">
    <w:abstractNumId w:val="31"/>
  </w:num>
  <w:num w:numId="69">
    <w:abstractNumId w:val="53"/>
  </w:num>
  <w:num w:numId="70">
    <w:abstractNumId w:val="47"/>
  </w:num>
  <w:num w:numId="71">
    <w:abstractNumId w:val="57"/>
  </w:num>
  <w:num w:numId="72">
    <w:abstractNumId w:val="68"/>
  </w:num>
  <w:num w:numId="73">
    <w:abstractNumId w:val="87"/>
  </w:num>
  <w:num w:numId="74">
    <w:abstractNumId w:val="32"/>
  </w:num>
  <w:num w:numId="75">
    <w:abstractNumId w:val="105"/>
  </w:num>
  <w:num w:numId="76">
    <w:abstractNumId w:val="48"/>
  </w:num>
  <w:num w:numId="77">
    <w:abstractNumId w:val="34"/>
  </w:num>
  <w:num w:numId="78">
    <w:abstractNumId w:val="7"/>
  </w:num>
  <w:num w:numId="79">
    <w:abstractNumId w:val="3"/>
  </w:num>
  <w:num w:numId="80">
    <w:abstractNumId w:val="2"/>
  </w:num>
  <w:num w:numId="81">
    <w:abstractNumId w:val="1"/>
  </w:num>
  <w:num w:numId="82">
    <w:abstractNumId w:val="0"/>
  </w:num>
  <w:num w:numId="83">
    <w:abstractNumId w:val="8"/>
  </w:num>
  <w:num w:numId="84">
    <w:abstractNumId w:val="6"/>
  </w:num>
  <w:num w:numId="85">
    <w:abstractNumId w:val="5"/>
  </w:num>
  <w:num w:numId="86">
    <w:abstractNumId w:val="4"/>
  </w:num>
  <w:num w:numId="87">
    <w:abstractNumId w:val="80"/>
  </w:num>
  <w:num w:numId="88">
    <w:abstractNumId w:val="85"/>
  </w:num>
  <w:num w:numId="89">
    <w:abstractNumId w:val="96"/>
  </w:num>
  <w:num w:numId="90">
    <w:abstractNumId w:val="58"/>
  </w:num>
  <w:num w:numId="91">
    <w:abstractNumId w:val="75"/>
    <w:lvlOverride w:ilvl="0">
      <w:startOverride w:val="1"/>
    </w:lvlOverride>
  </w:num>
  <w:num w:numId="92">
    <w:abstractNumId w:val="74"/>
  </w:num>
  <w:num w:numId="93">
    <w:abstractNumId w:val="69"/>
  </w:num>
  <w:num w:numId="94">
    <w:abstractNumId w:val="49"/>
  </w:num>
  <w:num w:numId="95">
    <w:abstractNumId w:val="50"/>
  </w:num>
  <w:num w:numId="96">
    <w:abstractNumId w:val="12"/>
  </w:num>
  <w:num w:numId="97">
    <w:abstractNumId w:val="82"/>
  </w:num>
  <w:num w:numId="98">
    <w:abstractNumId w:val="95"/>
  </w:num>
  <w:num w:numId="99">
    <w:abstractNumId w:val="33"/>
  </w:num>
  <w:num w:numId="100">
    <w:abstractNumId w:val="54"/>
  </w:num>
  <w:num w:numId="101">
    <w:abstractNumId w:val="93"/>
  </w:num>
  <w:num w:numId="102">
    <w:abstractNumId w:val="51"/>
  </w:num>
  <w:num w:numId="10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6"/>
  </w:num>
  <w:num w:numId="114">
    <w:abstractNumId w:val="62"/>
  </w:num>
  <w:num w:numId="115">
    <w:abstractNumId w:val="83"/>
  </w:num>
  <w:num w:numId="116">
    <w:abstractNumId w:val="21"/>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PersonalInformation/>
  <w:removeDateAndTim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B20"/>
    <w:rsid w:val="00001EA4"/>
    <w:rsid w:val="0000268B"/>
    <w:rsid w:val="000046CD"/>
    <w:rsid w:val="000051E6"/>
    <w:rsid w:val="0000576F"/>
    <w:rsid w:val="00005F8C"/>
    <w:rsid w:val="0000714B"/>
    <w:rsid w:val="00010A93"/>
    <w:rsid w:val="00010B0D"/>
    <w:rsid w:val="00012574"/>
    <w:rsid w:val="00015110"/>
    <w:rsid w:val="00015BF0"/>
    <w:rsid w:val="00020590"/>
    <w:rsid w:val="000205DC"/>
    <w:rsid w:val="00020F06"/>
    <w:rsid w:val="00022494"/>
    <w:rsid w:val="00023196"/>
    <w:rsid w:val="0002518C"/>
    <w:rsid w:val="0002570E"/>
    <w:rsid w:val="000301E8"/>
    <w:rsid w:val="00035919"/>
    <w:rsid w:val="0005305E"/>
    <w:rsid w:val="000553FF"/>
    <w:rsid w:val="00055768"/>
    <w:rsid w:val="00061735"/>
    <w:rsid w:val="00062006"/>
    <w:rsid w:val="00062CF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9042F"/>
    <w:rsid w:val="000907E2"/>
    <w:rsid w:val="00090C83"/>
    <w:rsid w:val="00090EFC"/>
    <w:rsid w:val="0009109A"/>
    <w:rsid w:val="000A026C"/>
    <w:rsid w:val="000A474B"/>
    <w:rsid w:val="000A4AAD"/>
    <w:rsid w:val="000A4B66"/>
    <w:rsid w:val="000B6784"/>
    <w:rsid w:val="000C153D"/>
    <w:rsid w:val="000C47C5"/>
    <w:rsid w:val="000C6D79"/>
    <w:rsid w:val="000D04FF"/>
    <w:rsid w:val="000D3D73"/>
    <w:rsid w:val="000D6142"/>
    <w:rsid w:val="000D6195"/>
    <w:rsid w:val="000D6366"/>
    <w:rsid w:val="000D71F4"/>
    <w:rsid w:val="000D7462"/>
    <w:rsid w:val="000E0378"/>
    <w:rsid w:val="000E3797"/>
    <w:rsid w:val="000E4322"/>
    <w:rsid w:val="000F0C8E"/>
    <w:rsid w:val="000F17AB"/>
    <w:rsid w:val="000F1EC2"/>
    <w:rsid w:val="000F4AEB"/>
    <w:rsid w:val="000F4EF2"/>
    <w:rsid w:val="00102DCB"/>
    <w:rsid w:val="00104383"/>
    <w:rsid w:val="00106947"/>
    <w:rsid w:val="00107884"/>
    <w:rsid w:val="001126BD"/>
    <w:rsid w:val="00115EDF"/>
    <w:rsid w:val="00121348"/>
    <w:rsid w:val="00124C91"/>
    <w:rsid w:val="00127FB5"/>
    <w:rsid w:val="001305BF"/>
    <w:rsid w:val="001355D9"/>
    <w:rsid w:val="00136728"/>
    <w:rsid w:val="001376A7"/>
    <w:rsid w:val="00144716"/>
    <w:rsid w:val="00145AC4"/>
    <w:rsid w:val="00146230"/>
    <w:rsid w:val="00147256"/>
    <w:rsid w:val="00150F85"/>
    <w:rsid w:val="00151413"/>
    <w:rsid w:val="001516EB"/>
    <w:rsid w:val="0015175F"/>
    <w:rsid w:val="00151F45"/>
    <w:rsid w:val="00152FFF"/>
    <w:rsid w:val="00153674"/>
    <w:rsid w:val="00153837"/>
    <w:rsid w:val="001617C9"/>
    <w:rsid w:val="0016193E"/>
    <w:rsid w:val="0016226B"/>
    <w:rsid w:val="001633B6"/>
    <w:rsid w:val="0016372B"/>
    <w:rsid w:val="001646F5"/>
    <w:rsid w:val="00165B80"/>
    <w:rsid w:val="001736EC"/>
    <w:rsid w:val="00175671"/>
    <w:rsid w:val="00182BCE"/>
    <w:rsid w:val="00183824"/>
    <w:rsid w:val="001858F8"/>
    <w:rsid w:val="001874E3"/>
    <w:rsid w:val="001875C8"/>
    <w:rsid w:val="001900C6"/>
    <w:rsid w:val="00190C7B"/>
    <w:rsid w:val="00191A01"/>
    <w:rsid w:val="00191F31"/>
    <w:rsid w:val="00192894"/>
    <w:rsid w:val="001930B4"/>
    <w:rsid w:val="001930E5"/>
    <w:rsid w:val="001962EF"/>
    <w:rsid w:val="00197607"/>
    <w:rsid w:val="001A0FEB"/>
    <w:rsid w:val="001A2F2A"/>
    <w:rsid w:val="001A47DD"/>
    <w:rsid w:val="001B2F89"/>
    <w:rsid w:val="001B39CF"/>
    <w:rsid w:val="001B481D"/>
    <w:rsid w:val="001B7602"/>
    <w:rsid w:val="001B7C4C"/>
    <w:rsid w:val="001C29D8"/>
    <w:rsid w:val="001C3F5A"/>
    <w:rsid w:val="001C5154"/>
    <w:rsid w:val="001C7C80"/>
    <w:rsid w:val="001D24A6"/>
    <w:rsid w:val="001D44B4"/>
    <w:rsid w:val="001D5BC3"/>
    <w:rsid w:val="001E038D"/>
    <w:rsid w:val="001E2EE6"/>
    <w:rsid w:val="001E474E"/>
    <w:rsid w:val="001E4B16"/>
    <w:rsid w:val="001E4E26"/>
    <w:rsid w:val="001E53AB"/>
    <w:rsid w:val="001E5A2F"/>
    <w:rsid w:val="001E6F0E"/>
    <w:rsid w:val="001F0F5F"/>
    <w:rsid w:val="00201CFB"/>
    <w:rsid w:val="002055EC"/>
    <w:rsid w:val="00205953"/>
    <w:rsid w:val="002068ED"/>
    <w:rsid w:val="00212128"/>
    <w:rsid w:val="0021293C"/>
    <w:rsid w:val="00213402"/>
    <w:rsid w:val="00213577"/>
    <w:rsid w:val="00213745"/>
    <w:rsid w:val="00215C81"/>
    <w:rsid w:val="00220F74"/>
    <w:rsid w:val="002216D6"/>
    <w:rsid w:val="00222968"/>
    <w:rsid w:val="00223000"/>
    <w:rsid w:val="00223E43"/>
    <w:rsid w:val="0022754A"/>
    <w:rsid w:val="00230478"/>
    <w:rsid w:val="00232B57"/>
    <w:rsid w:val="00232EFB"/>
    <w:rsid w:val="002340CE"/>
    <w:rsid w:val="00234C07"/>
    <w:rsid w:val="00236D9C"/>
    <w:rsid w:val="0023762C"/>
    <w:rsid w:val="00243119"/>
    <w:rsid w:val="002431FD"/>
    <w:rsid w:val="00247D6A"/>
    <w:rsid w:val="0025011E"/>
    <w:rsid w:val="002501AB"/>
    <w:rsid w:val="00250470"/>
    <w:rsid w:val="002535C6"/>
    <w:rsid w:val="00256E96"/>
    <w:rsid w:val="00257052"/>
    <w:rsid w:val="00262E60"/>
    <w:rsid w:val="00263D88"/>
    <w:rsid w:val="00266369"/>
    <w:rsid w:val="0026660E"/>
    <w:rsid w:val="00267CF5"/>
    <w:rsid w:val="002768E9"/>
    <w:rsid w:val="00277DAF"/>
    <w:rsid w:val="002804FF"/>
    <w:rsid w:val="00280DB6"/>
    <w:rsid w:val="00281833"/>
    <w:rsid w:val="00281950"/>
    <w:rsid w:val="002844C6"/>
    <w:rsid w:val="0028499C"/>
    <w:rsid w:val="00291019"/>
    <w:rsid w:val="00292057"/>
    <w:rsid w:val="002A06AF"/>
    <w:rsid w:val="002A4BD7"/>
    <w:rsid w:val="002A508A"/>
    <w:rsid w:val="002A6A9D"/>
    <w:rsid w:val="002B184D"/>
    <w:rsid w:val="002B1966"/>
    <w:rsid w:val="002B25E4"/>
    <w:rsid w:val="002B40B4"/>
    <w:rsid w:val="002B7020"/>
    <w:rsid w:val="002C1232"/>
    <w:rsid w:val="002C22C4"/>
    <w:rsid w:val="002C567C"/>
    <w:rsid w:val="002C760B"/>
    <w:rsid w:val="002D0C37"/>
    <w:rsid w:val="002D1210"/>
    <w:rsid w:val="002D3504"/>
    <w:rsid w:val="002D3E51"/>
    <w:rsid w:val="002D45DF"/>
    <w:rsid w:val="002D5294"/>
    <w:rsid w:val="002D60E2"/>
    <w:rsid w:val="002D645E"/>
    <w:rsid w:val="002E0111"/>
    <w:rsid w:val="002E1766"/>
    <w:rsid w:val="002E24AB"/>
    <w:rsid w:val="002E4EA9"/>
    <w:rsid w:val="002E4F90"/>
    <w:rsid w:val="002E5707"/>
    <w:rsid w:val="002F0374"/>
    <w:rsid w:val="002F0B09"/>
    <w:rsid w:val="002F0B55"/>
    <w:rsid w:val="002F148B"/>
    <w:rsid w:val="002F2904"/>
    <w:rsid w:val="00301E90"/>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3B63"/>
    <w:rsid w:val="00334FD1"/>
    <w:rsid w:val="00335513"/>
    <w:rsid w:val="003409F5"/>
    <w:rsid w:val="00340E66"/>
    <w:rsid w:val="00341D5C"/>
    <w:rsid w:val="0034435C"/>
    <w:rsid w:val="003451BF"/>
    <w:rsid w:val="00347E4F"/>
    <w:rsid w:val="00350889"/>
    <w:rsid w:val="00354F7E"/>
    <w:rsid w:val="00357F15"/>
    <w:rsid w:val="003614CF"/>
    <w:rsid w:val="00363AA7"/>
    <w:rsid w:val="00364962"/>
    <w:rsid w:val="00365211"/>
    <w:rsid w:val="00365DAD"/>
    <w:rsid w:val="00373066"/>
    <w:rsid w:val="00373CE0"/>
    <w:rsid w:val="00373CF7"/>
    <w:rsid w:val="00374D60"/>
    <w:rsid w:val="00375CAB"/>
    <w:rsid w:val="00376817"/>
    <w:rsid w:val="0038369B"/>
    <w:rsid w:val="00384166"/>
    <w:rsid w:val="003842DC"/>
    <w:rsid w:val="003849D9"/>
    <w:rsid w:val="00386541"/>
    <w:rsid w:val="00390AD0"/>
    <w:rsid w:val="00392B0E"/>
    <w:rsid w:val="00396396"/>
    <w:rsid w:val="003A10F9"/>
    <w:rsid w:val="003A2021"/>
    <w:rsid w:val="003A30BD"/>
    <w:rsid w:val="003A5073"/>
    <w:rsid w:val="003A7B1E"/>
    <w:rsid w:val="003B31DA"/>
    <w:rsid w:val="003B3325"/>
    <w:rsid w:val="003B44DE"/>
    <w:rsid w:val="003B690A"/>
    <w:rsid w:val="003B7244"/>
    <w:rsid w:val="003C403C"/>
    <w:rsid w:val="003C63AD"/>
    <w:rsid w:val="003D11BF"/>
    <w:rsid w:val="003D168E"/>
    <w:rsid w:val="003D4B83"/>
    <w:rsid w:val="003D4DB5"/>
    <w:rsid w:val="003E4095"/>
    <w:rsid w:val="003E61EB"/>
    <w:rsid w:val="003F0FE3"/>
    <w:rsid w:val="003F3553"/>
    <w:rsid w:val="003F4FA5"/>
    <w:rsid w:val="003F5B18"/>
    <w:rsid w:val="003F7C0E"/>
    <w:rsid w:val="00400613"/>
    <w:rsid w:val="00400662"/>
    <w:rsid w:val="00401711"/>
    <w:rsid w:val="00401F91"/>
    <w:rsid w:val="0040249F"/>
    <w:rsid w:val="004031E1"/>
    <w:rsid w:val="004074FB"/>
    <w:rsid w:val="0040754F"/>
    <w:rsid w:val="00415C3D"/>
    <w:rsid w:val="00416ECA"/>
    <w:rsid w:val="00422487"/>
    <w:rsid w:val="00424619"/>
    <w:rsid w:val="00425F5C"/>
    <w:rsid w:val="00426614"/>
    <w:rsid w:val="004270B2"/>
    <w:rsid w:val="00430C07"/>
    <w:rsid w:val="004379D0"/>
    <w:rsid w:val="00443456"/>
    <w:rsid w:val="00443775"/>
    <w:rsid w:val="0044499C"/>
    <w:rsid w:val="004450D4"/>
    <w:rsid w:val="004507AE"/>
    <w:rsid w:val="00453377"/>
    <w:rsid w:val="00454F26"/>
    <w:rsid w:val="00456361"/>
    <w:rsid w:val="00456604"/>
    <w:rsid w:val="00457790"/>
    <w:rsid w:val="00463B20"/>
    <w:rsid w:val="00464492"/>
    <w:rsid w:val="00464BBA"/>
    <w:rsid w:val="00465FED"/>
    <w:rsid w:val="004660B1"/>
    <w:rsid w:val="0046721F"/>
    <w:rsid w:val="00467A78"/>
    <w:rsid w:val="004703F2"/>
    <w:rsid w:val="0047091B"/>
    <w:rsid w:val="00470938"/>
    <w:rsid w:val="00473BB9"/>
    <w:rsid w:val="00473BEA"/>
    <w:rsid w:val="00475D44"/>
    <w:rsid w:val="00477412"/>
    <w:rsid w:val="00477ACA"/>
    <w:rsid w:val="00480ED7"/>
    <w:rsid w:val="00482D58"/>
    <w:rsid w:val="004830E0"/>
    <w:rsid w:val="004852D3"/>
    <w:rsid w:val="004866E6"/>
    <w:rsid w:val="004871E7"/>
    <w:rsid w:val="004877FA"/>
    <w:rsid w:val="00487830"/>
    <w:rsid w:val="004878F2"/>
    <w:rsid w:val="00487DBF"/>
    <w:rsid w:val="0049330A"/>
    <w:rsid w:val="00494183"/>
    <w:rsid w:val="00495F48"/>
    <w:rsid w:val="004A09FA"/>
    <w:rsid w:val="004A16FE"/>
    <w:rsid w:val="004A56CA"/>
    <w:rsid w:val="004A6145"/>
    <w:rsid w:val="004A6586"/>
    <w:rsid w:val="004A6F4A"/>
    <w:rsid w:val="004A7B56"/>
    <w:rsid w:val="004B0467"/>
    <w:rsid w:val="004B0CBA"/>
    <w:rsid w:val="004B2486"/>
    <w:rsid w:val="004B49E7"/>
    <w:rsid w:val="004B4C90"/>
    <w:rsid w:val="004B5ED3"/>
    <w:rsid w:val="004C06DE"/>
    <w:rsid w:val="004C2916"/>
    <w:rsid w:val="004C3F75"/>
    <w:rsid w:val="004D02BA"/>
    <w:rsid w:val="004D199C"/>
    <w:rsid w:val="004D20CD"/>
    <w:rsid w:val="004D3DBC"/>
    <w:rsid w:val="004D6478"/>
    <w:rsid w:val="004D6DE5"/>
    <w:rsid w:val="004E32A2"/>
    <w:rsid w:val="004E5549"/>
    <w:rsid w:val="004E77E4"/>
    <w:rsid w:val="004F667D"/>
    <w:rsid w:val="004F6849"/>
    <w:rsid w:val="005007DC"/>
    <w:rsid w:val="0050380D"/>
    <w:rsid w:val="0050663A"/>
    <w:rsid w:val="00506E6D"/>
    <w:rsid w:val="00510A04"/>
    <w:rsid w:val="0051151F"/>
    <w:rsid w:val="0051278F"/>
    <w:rsid w:val="00513D27"/>
    <w:rsid w:val="00516236"/>
    <w:rsid w:val="005209BE"/>
    <w:rsid w:val="00520F47"/>
    <w:rsid w:val="00524880"/>
    <w:rsid w:val="00530BBD"/>
    <w:rsid w:val="0053183E"/>
    <w:rsid w:val="0053206B"/>
    <w:rsid w:val="00533FCA"/>
    <w:rsid w:val="00535A0F"/>
    <w:rsid w:val="00536C44"/>
    <w:rsid w:val="00540792"/>
    <w:rsid w:val="00540DD9"/>
    <w:rsid w:val="0054114E"/>
    <w:rsid w:val="0054428A"/>
    <w:rsid w:val="00546011"/>
    <w:rsid w:val="005521E6"/>
    <w:rsid w:val="0055257B"/>
    <w:rsid w:val="005526AA"/>
    <w:rsid w:val="00556A83"/>
    <w:rsid w:val="00557E52"/>
    <w:rsid w:val="00560728"/>
    <w:rsid w:val="00560776"/>
    <w:rsid w:val="005611F9"/>
    <w:rsid w:val="00562439"/>
    <w:rsid w:val="00562BF9"/>
    <w:rsid w:val="0056601B"/>
    <w:rsid w:val="00566F6C"/>
    <w:rsid w:val="00567296"/>
    <w:rsid w:val="00572795"/>
    <w:rsid w:val="00577D1A"/>
    <w:rsid w:val="00580881"/>
    <w:rsid w:val="005809D2"/>
    <w:rsid w:val="00581672"/>
    <w:rsid w:val="00583503"/>
    <w:rsid w:val="0058391E"/>
    <w:rsid w:val="00583A24"/>
    <w:rsid w:val="005859B7"/>
    <w:rsid w:val="00585AF2"/>
    <w:rsid w:val="005868FA"/>
    <w:rsid w:val="005877FC"/>
    <w:rsid w:val="00590911"/>
    <w:rsid w:val="005909A7"/>
    <w:rsid w:val="00591BAD"/>
    <w:rsid w:val="005939EA"/>
    <w:rsid w:val="00594428"/>
    <w:rsid w:val="00595409"/>
    <w:rsid w:val="005963A5"/>
    <w:rsid w:val="00596E07"/>
    <w:rsid w:val="005971F0"/>
    <w:rsid w:val="005A0DC2"/>
    <w:rsid w:val="005A6C31"/>
    <w:rsid w:val="005A7816"/>
    <w:rsid w:val="005B248D"/>
    <w:rsid w:val="005B2493"/>
    <w:rsid w:val="005B38E0"/>
    <w:rsid w:val="005C039A"/>
    <w:rsid w:val="005C12BF"/>
    <w:rsid w:val="005C1842"/>
    <w:rsid w:val="005C206F"/>
    <w:rsid w:val="005C3604"/>
    <w:rsid w:val="005D2D07"/>
    <w:rsid w:val="005D3046"/>
    <w:rsid w:val="005D5135"/>
    <w:rsid w:val="005D5268"/>
    <w:rsid w:val="005D7FE5"/>
    <w:rsid w:val="005E1D69"/>
    <w:rsid w:val="005E2D33"/>
    <w:rsid w:val="005E3348"/>
    <w:rsid w:val="005E4B36"/>
    <w:rsid w:val="005E53B2"/>
    <w:rsid w:val="005E5C55"/>
    <w:rsid w:val="005E5E77"/>
    <w:rsid w:val="005E6012"/>
    <w:rsid w:val="005E7280"/>
    <w:rsid w:val="005F2A52"/>
    <w:rsid w:val="005F2B3D"/>
    <w:rsid w:val="005F56F7"/>
    <w:rsid w:val="005F759D"/>
    <w:rsid w:val="0060010C"/>
    <w:rsid w:val="00601272"/>
    <w:rsid w:val="00601DE5"/>
    <w:rsid w:val="00610303"/>
    <w:rsid w:val="00611F3E"/>
    <w:rsid w:val="006135B7"/>
    <w:rsid w:val="00614626"/>
    <w:rsid w:val="00614E95"/>
    <w:rsid w:val="006166D2"/>
    <w:rsid w:val="006167C1"/>
    <w:rsid w:val="00616CD5"/>
    <w:rsid w:val="006171CA"/>
    <w:rsid w:val="00621F6F"/>
    <w:rsid w:val="00624679"/>
    <w:rsid w:val="00627257"/>
    <w:rsid w:val="00632225"/>
    <w:rsid w:val="00635579"/>
    <w:rsid w:val="006364E9"/>
    <w:rsid w:val="006426A9"/>
    <w:rsid w:val="00642B44"/>
    <w:rsid w:val="0064469E"/>
    <w:rsid w:val="0064516F"/>
    <w:rsid w:val="006500F2"/>
    <w:rsid w:val="006503C3"/>
    <w:rsid w:val="00651B40"/>
    <w:rsid w:val="00653C9D"/>
    <w:rsid w:val="00654267"/>
    <w:rsid w:val="00654C42"/>
    <w:rsid w:val="00655013"/>
    <w:rsid w:val="006618F2"/>
    <w:rsid w:val="00664618"/>
    <w:rsid w:val="00667697"/>
    <w:rsid w:val="006703D7"/>
    <w:rsid w:val="00670DCB"/>
    <w:rsid w:val="00677036"/>
    <w:rsid w:val="006805B1"/>
    <w:rsid w:val="006805F4"/>
    <w:rsid w:val="00680E98"/>
    <w:rsid w:val="00681C73"/>
    <w:rsid w:val="0068390F"/>
    <w:rsid w:val="00686D6C"/>
    <w:rsid w:val="00686E30"/>
    <w:rsid w:val="00687220"/>
    <w:rsid w:val="00687936"/>
    <w:rsid w:val="006909FD"/>
    <w:rsid w:val="00691C50"/>
    <w:rsid w:val="00692D7E"/>
    <w:rsid w:val="006938F1"/>
    <w:rsid w:val="0069709F"/>
    <w:rsid w:val="006A0139"/>
    <w:rsid w:val="006A1E2D"/>
    <w:rsid w:val="006A212D"/>
    <w:rsid w:val="006A3704"/>
    <w:rsid w:val="006A6603"/>
    <w:rsid w:val="006B1816"/>
    <w:rsid w:val="006B2483"/>
    <w:rsid w:val="006B6223"/>
    <w:rsid w:val="006B63A6"/>
    <w:rsid w:val="006B7F74"/>
    <w:rsid w:val="006B7FA9"/>
    <w:rsid w:val="006C06CA"/>
    <w:rsid w:val="006C1425"/>
    <w:rsid w:val="006C29A1"/>
    <w:rsid w:val="006C2C32"/>
    <w:rsid w:val="006C4276"/>
    <w:rsid w:val="006C5BC6"/>
    <w:rsid w:val="006C6705"/>
    <w:rsid w:val="006D7CC6"/>
    <w:rsid w:val="006E0DB5"/>
    <w:rsid w:val="006E167F"/>
    <w:rsid w:val="006E46A7"/>
    <w:rsid w:val="006E561D"/>
    <w:rsid w:val="006E698F"/>
    <w:rsid w:val="006E72C5"/>
    <w:rsid w:val="006E7C0E"/>
    <w:rsid w:val="006F17D8"/>
    <w:rsid w:val="006F20B7"/>
    <w:rsid w:val="006F2BF5"/>
    <w:rsid w:val="006F2FA1"/>
    <w:rsid w:val="006F69DC"/>
    <w:rsid w:val="006F6AB5"/>
    <w:rsid w:val="006F7234"/>
    <w:rsid w:val="006F7CFE"/>
    <w:rsid w:val="006F7F16"/>
    <w:rsid w:val="0070070C"/>
    <w:rsid w:val="00700DB8"/>
    <w:rsid w:val="00703D5C"/>
    <w:rsid w:val="00704C02"/>
    <w:rsid w:val="00707F50"/>
    <w:rsid w:val="007112ED"/>
    <w:rsid w:val="00712673"/>
    <w:rsid w:val="0071514A"/>
    <w:rsid w:val="00715C55"/>
    <w:rsid w:val="00715E98"/>
    <w:rsid w:val="00716894"/>
    <w:rsid w:val="007168EC"/>
    <w:rsid w:val="007212F6"/>
    <w:rsid w:val="00721721"/>
    <w:rsid w:val="00725C55"/>
    <w:rsid w:val="0073025D"/>
    <w:rsid w:val="0073573A"/>
    <w:rsid w:val="00735A0D"/>
    <w:rsid w:val="00740D98"/>
    <w:rsid w:val="007411EB"/>
    <w:rsid w:val="00741AF0"/>
    <w:rsid w:val="0074582E"/>
    <w:rsid w:val="00745C9A"/>
    <w:rsid w:val="0075066F"/>
    <w:rsid w:val="00754828"/>
    <w:rsid w:val="00754FF6"/>
    <w:rsid w:val="00755CF3"/>
    <w:rsid w:val="00756BC4"/>
    <w:rsid w:val="00761BBB"/>
    <w:rsid w:val="00764A82"/>
    <w:rsid w:val="00765322"/>
    <w:rsid w:val="007666C6"/>
    <w:rsid w:val="007703EF"/>
    <w:rsid w:val="007710EF"/>
    <w:rsid w:val="00771F8F"/>
    <w:rsid w:val="007754DE"/>
    <w:rsid w:val="00776866"/>
    <w:rsid w:val="00777C31"/>
    <w:rsid w:val="007835AB"/>
    <w:rsid w:val="007849A9"/>
    <w:rsid w:val="0078568E"/>
    <w:rsid w:val="00787C7B"/>
    <w:rsid w:val="007902D7"/>
    <w:rsid w:val="00790BE2"/>
    <w:rsid w:val="007A046D"/>
    <w:rsid w:val="007A09BF"/>
    <w:rsid w:val="007A35F5"/>
    <w:rsid w:val="007A3663"/>
    <w:rsid w:val="007A3CF8"/>
    <w:rsid w:val="007A59F7"/>
    <w:rsid w:val="007A6487"/>
    <w:rsid w:val="007A65B6"/>
    <w:rsid w:val="007A7333"/>
    <w:rsid w:val="007A76DF"/>
    <w:rsid w:val="007B301D"/>
    <w:rsid w:val="007C51C4"/>
    <w:rsid w:val="007C5BAB"/>
    <w:rsid w:val="007D25F8"/>
    <w:rsid w:val="007D32C1"/>
    <w:rsid w:val="007D39C4"/>
    <w:rsid w:val="007D4276"/>
    <w:rsid w:val="007D61FA"/>
    <w:rsid w:val="007E022B"/>
    <w:rsid w:val="007E12DA"/>
    <w:rsid w:val="007E38C0"/>
    <w:rsid w:val="007E42B1"/>
    <w:rsid w:val="007E431D"/>
    <w:rsid w:val="007E5F1B"/>
    <w:rsid w:val="007E624A"/>
    <w:rsid w:val="007E7FBF"/>
    <w:rsid w:val="007F0AB5"/>
    <w:rsid w:val="007F0F6A"/>
    <w:rsid w:val="007F1670"/>
    <w:rsid w:val="007F1AA7"/>
    <w:rsid w:val="007F7BED"/>
    <w:rsid w:val="00802BA6"/>
    <w:rsid w:val="0080388E"/>
    <w:rsid w:val="008045B0"/>
    <w:rsid w:val="00810BE4"/>
    <w:rsid w:val="00811390"/>
    <w:rsid w:val="00812CAF"/>
    <w:rsid w:val="00814FE0"/>
    <w:rsid w:val="00816E1B"/>
    <w:rsid w:val="00817048"/>
    <w:rsid w:val="00817153"/>
    <w:rsid w:val="00817665"/>
    <w:rsid w:val="00817889"/>
    <w:rsid w:val="0082083C"/>
    <w:rsid w:val="00820E16"/>
    <w:rsid w:val="008210DC"/>
    <w:rsid w:val="00822DF5"/>
    <w:rsid w:val="0082345A"/>
    <w:rsid w:val="00823A9B"/>
    <w:rsid w:val="0082499F"/>
    <w:rsid w:val="00824DD5"/>
    <w:rsid w:val="00824F53"/>
    <w:rsid w:val="008254FA"/>
    <w:rsid w:val="00825E1B"/>
    <w:rsid w:val="00830783"/>
    <w:rsid w:val="0083385C"/>
    <w:rsid w:val="008359B0"/>
    <w:rsid w:val="00841E2C"/>
    <w:rsid w:val="00844F45"/>
    <w:rsid w:val="00845C8A"/>
    <w:rsid w:val="008462BB"/>
    <w:rsid w:val="00846CA9"/>
    <w:rsid w:val="0085367C"/>
    <w:rsid w:val="00857D7B"/>
    <w:rsid w:val="00860235"/>
    <w:rsid w:val="0086169C"/>
    <w:rsid w:val="00861DDB"/>
    <w:rsid w:val="00862988"/>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5CD"/>
    <w:rsid w:val="008A14F2"/>
    <w:rsid w:val="008A2068"/>
    <w:rsid w:val="008A3AF5"/>
    <w:rsid w:val="008A4534"/>
    <w:rsid w:val="008A57D4"/>
    <w:rsid w:val="008B43F3"/>
    <w:rsid w:val="008B6998"/>
    <w:rsid w:val="008B766D"/>
    <w:rsid w:val="008C2B14"/>
    <w:rsid w:val="008C2C2B"/>
    <w:rsid w:val="008C31B3"/>
    <w:rsid w:val="008C39E0"/>
    <w:rsid w:val="008D254D"/>
    <w:rsid w:val="008D2CA9"/>
    <w:rsid w:val="008D3AAE"/>
    <w:rsid w:val="008D72B8"/>
    <w:rsid w:val="008E22DC"/>
    <w:rsid w:val="008E287F"/>
    <w:rsid w:val="008E572D"/>
    <w:rsid w:val="008E7110"/>
    <w:rsid w:val="008E7C1A"/>
    <w:rsid w:val="008F164D"/>
    <w:rsid w:val="008F16C2"/>
    <w:rsid w:val="008F1950"/>
    <w:rsid w:val="00900B65"/>
    <w:rsid w:val="00900CF4"/>
    <w:rsid w:val="00901041"/>
    <w:rsid w:val="00901B36"/>
    <w:rsid w:val="00902E8F"/>
    <w:rsid w:val="00903292"/>
    <w:rsid w:val="009057A8"/>
    <w:rsid w:val="00905DA1"/>
    <w:rsid w:val="00910E6D"/>
    <w:rsid w:val="0091186F"/>
    <w:rsid w:val="00911C83"/>
    <w:rsid w:val="009131A3"/>
    <w:rsid w:val="0091324F"/>
    <w:rsid w:val="009179D4"/>
    <w:rsid w:val="0092145C"/>
    <w:rsid w:val="00923314"/>
    <w:rsid w:val="00924837"/>
    <w:rsid w:val="00926F1F"/>
    <w:rsid w:val="0092799D"/>
    <w:rsid w:val="00936DE5"/>
    <w:rsid w:val="00941814"/>
    <w:rsid w:val="009455C2"/>
    <w:rsid w:val="00946326"/>
    <w:rsid w:val="00954168"/>
    <w:rsid w:val="009550F0"/>
    <w:rsid w:val="00955254"/>
    <w:rsid w:val="00956911"/>
    <w:rsid w:val="00960B73"/>
    <w:rsid w:val="009625AE"/>
    <w:rsid w:val="00963038"/>
    <w:rsid w:val="009644F8"/>
    <w:rsid w:val="00964B15"/>
    <w:rsid w:val="00966ADB"/>
    <w:rsid w:val="009677BC"/>
    <w:rsid w:val="00971040"/>
    <w:rsid w:val="009728B7"/>
    <w:rsid w:val="00973018"/>
    <w:rsid w:val="00975863"/>
    <w:rsid w:val="00976823"/>
    <w:rsid w:val="00981CA3"/>
    <w:rsid w:val="00983876"/>
    <w:rsid w:val="0098479D"/>
    <w:rsid w:val="009852CC"/>
    <w:rsid w:val="00985B1B"/>
    <w:rsid w:val="00987FEB"/>
    <w:rsid w:val="00991A45"/>
    <w:rsid w:val="009924D2"/>
    <w:rsid w:val="00994007"/>
    <w:rsid w:val="00995DE2"/>
    <w:rsid w:val="0099617C"/>
    <w:rsid w:val="009A0E7F"/>
    <w:rsid w:val="009A12C6"/>
    <w:rsid w:val="009A2E79"/>
    <w:rsid w:val="009A3966"/>
    <w:rsid w:val="009A3E1C"/>
    <w:rsid w:val="009B14B4"/>
    <w:rsid w:val="009B5ADF"/>
    <w:rsid w:val="009B5F22"/>
    <w:rsid w:val="009B6571"/>
    <w:rsid w:val="009B7539"/>
    <w:rsid w:val="009C10E5"/>
    <w:rsid w:val="009C1104"/>
    <w:rsid w:val="009C1E95"/>
    <w:rsid w:val="009C306B"/>
    <w:rsid w:val="009C4CAD"/>
    <w:rsid w:val="009C5E66"/>
    <w:rsid w:val="009C796B"/>
    <w:rsid w:val="009D0219"/>
    <w:rsid w:val="009D4E09"/>
    <w:rsid w:val="009D6076"/>
    <w:rsid w:val="009D75CD"/>
    <w:rsid w:val="009D7756"/>
    <w:rsid w:val="009E0DA1"/>
    <w:rsid w:val="009F0876"/>
    <w:rsid w:val="009F25EB"/>
    <w:rsid w:val="009F2EC3"/>
    <w:rsid w:val="009F6446"/>
    <w:rsid w:val="009F64D7"/>
    <w:rsid w:val="00A0165F"/>
    <w:rsid w:val="00A01E6C"/>
    <w:rsid w:val="00A020B6"/>
    <w:rsid w:val="00A025BE"/>
    <w:rsid w:val="00A03772"/>
    <w:rsid w:val="00A038B9"/>
    <w:rsid w:val="00A047C5"/>
    <w:rsid w:val="00A05BCB"/>
    <w:rsid w:val="00A05BF6"/>
    <w:rsid w:val="00A107E7"/>
    <w:rsid w:val="00A12F32"/>
    <w:rsid w:val="00A13170"/>
    <w:rsid w:val="00A13397"/>
    <w:rsid w:val="00A13EB0"/>
    <w:rsid w:val="00A16C60"/>
    <w:rsid w:val="00A20660"/>
    <w:rsid w:val="00A212F2"/>
    <w:rsid w:val="00A22A3E"/>
    <w:rsid w:val="00A22E99"/>
    <w:rsid w:val="00A27BB5"/>
    <w:rsid w:val="00A309AC"/>
    <w:rsid w:val="00A32262"/>
    <w:rsid w:val="00A359BD"/>
    <w:rsid w:val="00A36280"/>
    <w:rsid w:val="00A36EC4"/>
    <w:rsid w:val="00A4039E"/>
    <w:rsid w:val="00A44726"/>
    <w:rsid w:val="00A456E8"/>
    <w:rsid w:val="00A459F8"/>
    <w:rsid w:val="00A46045"/>
    <w:rsid w:val="00A46B0C"/>
    <w:rsid w:val="00A5246D"/>
    <w:rsid w:val="00A53A82"/>
    <w:rsid w:val="00A56369"/>
    <w:rsid w:val="00A60C55"/>
    <w:rsid w:val="00A63F7A"/>
    <w:rsid w:val="00A64A2B"/>
    <w:rsid w:val="00A733F9"/>
    <w:rsid w:val="00A75390"/>
    <w:rsid w:val="00A77F86"/>
    <w:rsid w:val="00A830A1"/>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2C00"/>
    <w:rsid w:val="00AA467A"/>
    <w:rsid w:val="00AA5984"/>
    <w:rsid w:val="00AA671C"/>
    <w:rsid w:val="00AB35BA"/>
    <w:rsid w:val="00AB3C1F"/>
    <w:rsid w:val="00AB65D7"/>
    <w:rsid w:val="00AB7390"/>
    <w:rsid w:val="00AC0ACB"/>
    <w:rsid w:val="00AC4590"/>
    <w:rsid w:val="00AC71A5"/>
    <w:rsid w:val="00AC77E3"/>
    <w:rsid w:val="00AD1814"/>
    <w:rsid w:val="00AD2319"/>
    <w:rsid w:val="00AD2392"/>
    <w:rsid w:val="00AD2E11"/>
    <w:rsid w:val="00AD3805"/>
    <w:rsid w:val="00AD448C"/>
    <w:rsid w:val="00AD6F36"/>
    <w:rsid w:val="00AD7280"/>
    <w:rsid w:val="00AD73C1"/>
    <w:rsid w:val="00AE1D9E"/>
    <w:rsid w:val="00AE40B0"/>
    <w:rsid w:val="00AE489A"/>
    <w:rsid w:val="00AE59BD"/>
    <w:rsid w:val="00AE6754"/>
    <w:rsid w:val="00AE6982"/>
    <w:rsid w:val="00AE7D9C"/>
    <w:rsid w:val="00AF1529"/>
    <w:rsid w:val="00AF211F"/>
    <w:rsid w:val="00AF23CD"/>
    <w:rsid w:val="00AF5A05"/>
    <w:rsid w:val="00B00244"/>
    <w:rsid w:val="00B02208"/>
    <w:rsid w:val="00B04871"/>
    <w:rsid w:val="00B056F2"/>
    <w:rsid w:val="00B0696F"/>
    <w:rsid w:val="00B076C6"/>
    <w:rsid w:val="00B121AE"/>
    <w:rsid w:val="00B1246E"/>
    <w:rsid w:val="00B128C8"/>
    <w:rsid w:val="00B14C1B"/>
    <w:rsid w:val="00B156D3"/>
    <w:rsid w:val="00B15F6B"/>
    <w:rsid w:val="00B1732F"/>
    <w:rsid w:val="00B20556"/>
    <w:rsid w:val="00B224CE"/>
    <w:rsid w:val="00B226EA"/>
    <w:rsid w:val="00B2533E"/>
    <w:rsid w:val="00B25F95"/>
    <w:rsid w:val="00B2639A"/>
    <w:rsid w:val="00B300E0"/>
    <w:rsid w:val="00B328BA"/>
    <w:rsid w:val="00B33F58"/>
    <w:rsid w:val="00B40444"/>
    <w:rsid w:val="00B41409"/>
    <w:rsid w:val="00B424B8"/>
    <w:rsid w:val="00B44105"/>
    <w:rsid w:val="00B45E3D"/>
    <w:rsid w:val="00B46A72"/>
    <w:rsid w:val="00B5543D"/>
    <w:rsid w:val="00B56784"/>
    <w:rsid w:val="00B60E2D"/>
    <w:rsid w:val="00B621F1"/>
    <w:rsid w:val="00B62410"/>
    <w:rsid w:val="00B63A7A"/>
    <w:rsid w:val="00B63B5D"/>
    <w:rsid w:val="00B67BFD"/>
    <w:rsid w:val="00B73EB1"/>
    <w:rsid w:val="00B7406D"/>
    <w:rsid w:val="00B7422B"/>
    <w:rsid w:val="00B747E0"/>
    <w:rsid w:val="00B81BF6"/>
    <w:rsid w:val="00B84465"/>
    <w:rsid w:val="00B84A31"/>
    <w:rsid w:val="00B84B35"/>
    <w:rsid w:val="00B855BC"/>
    <w:rsid w:val="00B87737"/>
    <w:rsid w:val="00B91803"/>
    <w:rsid w:val="00B92EBB"/>
    <w:rsid w:val="00B93A01"/>
    <w:rsid w:val="00B96B5B"/>
    <w:rsid w:val="00BA6454"/>
    <w:rsid w:val="00BA6DF3"/>
    <w:rsid w:val="00BB000A"/>
    <w:rsid w:val="00BC3B00"/>
    <w:rsid w:val="00BC419B"/>
    <w:rsid w:val="00BC485A"/>
    <w:rsid w:val="00BC617A"/>
    <w:rsid w:val="00BC640A"/>
    <w:rsid w:val="00BC72B1"/>
    <w:rsid w:val="00BC7940"/>
    <w:rsid w:val="00BD13CD"/>
    <w:rsid w:val="00BD26A6"/>
    <w:rsid w:val="00BD4BC3"/>
    <w:rsid w:val="00BD54DD"/>
    <w:rsid w:val="00BD5BF9"/>
    <w:rsid w:val="00BD6CE6"/>
    <w:rsid w:val="00BD6F64"/>
    <w:rsid w:val="00BE1C9E"/>
    <w:rsid w:val="00BE6B8B"/>
    <w:rsid w:val="00BE7EA9"/>
    <w:rsid w:val="00BF1186"/>
    <w:rsid w:val="00BF253F"/>
    <w:rsid w:val="00BF712F"/>
    <w:rsid w:val="00C001A0"/>
    <w:rsid w:val="00C05547"/>
    <w:rsid w:val="00C06974"/>
    <w:rsid w:val="00C07B3D"/>
    <w:rsid w:val="00C07D45"/>
    <w:rsid w:val="00C13057"/>
    <w:rsid w:val="00C146C2"/>
    <w:rsid w:val="00C14D86"/>
    <w:rsid w:val="00C15681"/>
    <w:rsid w:val="00C16FB9"/>
    <w:rsid w:val="00C2061A"/>
    <w:rsid w:val="00C24AEC"/>
    <w:rsid w:val="00C24E8D"/>
    <w:rsid w:val="00C2740D"/>
    <w:rsid w:val="00C27E45"/>
    <w:rsid w:val="00C30CB2"/>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68B6"/>
    <w:rsid w:val="00C71AF0"/>
    <w:rsid w:val="00C72867"/>
    <w:rsid w:val="00C738DC"/>
    <w:rsid w:val="00C73A45"/>
    <w:rsid w:val="00C7565D"/>
    <w:rsid w:val="00C7615D"/>
    <w:rsid w:val="00C76E8A"/>
    <w:rsid w:val="00C80AD2"/>
    <w:rsid w:val="00C80CDB"/>
    <w:rsid w:val="00C842AE"/>
    <w:rsid w:val="00C845F1"/>
    <w:rsid w:val="00C8541D"/>
    <w:rsid w:val="00C85448"/>
    <w:rsid w:val="00C85F7F"/>
    <w:rsid w:val="00C866E6"/>
    <w:rsid w:val="00C90766"/>
    <w:rsid w:val="00C9187E"/>
    <w:rsid w:val="00C91F7F"/>
    <w:rsid w:val="00C92C96"/>
    <w:rsid w:val="00C92E6B"/>
    <w:rsid w:val="00C947F3"/>
    <w:rsid w:val="00C963B7"/>
    <w:rsid w:val="00CA0FB7"/>
    <w:rsid w:val="00CA11B7"/>
    <w:rsid w:val="00CA2BA0"/>
    <w:rsid w:val="00CA57DC"/>
    <w:rsid w:val="00CB0AF7"/>
    <w:rsid w:val="00CB2FAE"/>
    <w:rsid w:val="00CB33E5"/>
    <w:rsid w:val="00CB412A"/>
    <w:rsid w:val="00CB460C"/>
    <w:rsid w:val="00CC19FD"/>
    <w:rsid w:val="00CC2ADC"/>
    <w:rsid w:val="00CC2C68"/>
    <w:rsid w:val="00CD0713"/>
    <w:rsid w:val="00CD4622"/>
    <w:rsid w:val="00CD6C82"/>
    <w:rsid w:val="00CD78B3"/>
    <w:rsid w:val="00CE0624"/>
    <w:rsid w:val="00CE1652"/>
    <w:rsid w:val="00CE16B9"/>
    <w:rsid w:val="00CE2F59"/>
    <w:rsid w:val="00CF1D55"/>
    <w:rsid w:val="00CF2054"/>
    <w:rsid w:val="00CF3508"/>
    <w:rsid w:val="00CF3F87"/>
    <w:rsid w:val="00CF713E"/>
    <w:rsid w:val="00CF7720"/>
    <w:rsid w:val="00CF7737"/>
    <w:rsid w:val="00D0092A"/>
    <w:rsid w:val="00D00BF0"/>
    <w:rsid w:val="00D04470"/>
    <w:rsid w:val="00D05D4E"/>
    <w:rsid w:val="00D07D1B"/>
    <w:rsid w:val="00D11E80"/>
    <w:rsid w:val="00D1367E"/>
    <w:rsid w:val="00D13943"/>
    <w:rsid w:val="00D15B6C"/>
    <w:rsid w:val="00D16A5F"/>
    <w:rsid w:val="00D2054B"/>
    <w:rsid w:val="00D2250E"/>
    <w:rsid w:val="00D22A8D"/>
    <w:rsid w:val="00D23FAA"/>
    <w:rsid w:val="00D245C1"/>
    <w:rsid w:val="00D2513A"/>
    <w:rsid w:val="00D26CF5"/>
    <w:rsid w:val="00D26F89"/>
    <w:rsid w:val="00D30381"/>
    <w:rsid w:val="00D30883"/>
    <w:rsid w:val="00D31E7C"/>
    <w:rsid w:val="00D31F3C"/>
    <w:rsid w:val="00D3369F"/>
    <w:rsid w:val="00D34264"/>
    <w:rsid w:val="00D35E0D"/>
    <w:rsid w:val="00D367AC"/>
    <w:rsid w:val="00D3749A"/>
    <w:rsid w:val="00D37641"/>
    <w:rsid w:val="00D44E55"/>
    <w:rsid w:val="00D46DC7"/>
    <w:rsid w:val="00D501AE"/>
    <w:rsid w:val="00D5308B"/>
    <w:rsid w:val="00D5594C"/>
    <w:rsid w:val="00D5700D"/>
    <w:rsid w:val="00D579E6"/>
    <w:rsid w:val="00D579F4"/>
    <w:rsid w:val="00D601A8"/>
    <w:rsid w:val="00D67FDB"/>
    <w:rsid w:val="00D71310"/>
    <w:rsid w:val="00D7205A"/>
    <w:rsid w:val="00D732B0"/>
    <w:rsid w:val="00D73F85"/>
    <w:rsid w:val="00D870E0"/>
    <w:rsid w:val="00D91922"/>
    <w:rsid w:val="00D94497"/>
    <w:rsid w:val="00D9565A"/>
    <w:rsid w:val="00DA0770"/>
    <w:rsid w:val="00DB0834"/>
    <w:rsid w:val="00DB0FB6"/>
    <w:rsid w:val="00DB0FFD"/>
    <w:rsid w:val="00DB1D13"/>
    <w:rsid w:val="00DB6C86"/>
    <w:rsid w:val="00DC1060"/>
    <w:rsid w:val="00DC3765"/>
    <w:rsid w:val="00DC4073"/>
    <w:rsid w:val="00DC5473"/>
    <w:rsid w:val="00DC6984"/>
    <w:rsid w:val="00DC6AD0"/>
    <w:rsid w:val="00DC7BE5"/>
    <w:rsid w:val="00DD19B4"/>
    <w:rsid w:val="00DD1C56"/>
    <w:rsid w:val="00DD373D"/>
    <w:rsid w:val="00DD69ED"/>
    <w:rsid w:val="00DD792B"/>
    <w:rsid w:val="00DD7F39"/>
    <w:rsid w:val="00DE05FC"/>
    <w:rsid w:val="00DE279D"/>
    <w:rsid w:val="00DE3C4B"/>
    <w:rsid w:val="00DE5E05"/>
    <w:rsid w:val="00DE6581"/>
    <w:rsid w:val="00DF27C5"/>
    <w:rsid w:val="00DF507D"/>
    <w:rsid w:val="00DF6C48"/>
    <w:rsid w:val="00DF7B67"/>
    <w:rsid w:val="00E001A4"/>
    <w:rsid w:val="00E019FA"/>
    <w:rsid w:val="00E02EE4"/>
    <w:rsid w:val="00E03EF5"/>
    <w:rsid w:val="00E104D4"/>
    <w:rsid w:val="00E13804"/>
    <w:rsid w:val="00E14682"/>
    <w:rsid w:val="00E14D24"/>
    <w:rsid w:val="00E174F9"/>
    <w:rsid w:val="00E21463"/>
    <w:rsid w:val="00E216F6"/>
    <w:rsid w:val="00E23021"/>
    <w:rsid w:val="00E27F1D"/>
    <w:rsid w:val="00E30E60"/>
    <w:rsid w:val="00E3176B"/>
    <w:rsid w:val="00E3546F"/>
    <w:rsid w:val="00E3569B"/>
    <w:rsid w:val="00E35A95"/>
    <w:rsid w:val="00E37EA9"/>
    <w:rsid w:val="00E41537"/>
    <w:rsid w:val="00E433B6"/>
    <w:rsid w:val="00E45D17"/>
    <w:rsid w:val="00E47E3D"/>
    <w:rsid w:val="00E513E9"/>
    <w:rsid w:val="00E51BD5"/>
    <w:rsid w:val="00E52193"/>
    <w:rsid w:val="00E550D2"/>
    <w:rsid w:val="00E575CD"/>
    <w:rsid w:val="00E57F31"/>
    <w:rsid w:val="00E60BAB"/>
    <w:rsid w:val="00E61470"/>
    <w:rsid w:val="00E62C50"/>
    <w:rsid w:val="00E637F1"/>
    <w:rsid w:val="00E64026"/>
    <w:rsid w:val="00E717A8"/>
    <w:rsid w:val="00E72377"/>
    <w:rsid w:val="00E723C0"/>
    <w:rsid w:val="00E76CEE"/>
    <w:rsid w:val="00E76E2F"/>
    <w:rsid w:val="00E7734F"/>
    <w:rsid w:val="00E773D8"/>
    <w:rsid w:val="00E83064"/>
    <w:rsid w:val="00E8478E"/>
    <w:rsid w:val="00E84A64"/>
    <w:rsid w:val="00E85B89"/>
    <w:rsid w:val="00E90583"/>
    <w:rsid w:val="00E91CD0"/>
    <w:rsid w:val="00E92C0C"/>
    <w:rsid w:val="00E93E35"/>
    <w:rsid w:val="00E94936"/>
    <w:rsid w:val="00EA06B3"/>
    <w:rsid w:val="00EA0EA5"/>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CEF"/>
    <w:rsid w:val="00ED0FCE"/>
    <w:rsid w:val="00ED37B2"/>
    <w:rsid w:val="00ED6BC4"/>
    <w:rsid w:val="00ED7C5F"/>
    <w:rsid w:val="00EE0810"/>
    <w:rsid w:val="00EE1A63"/>
    <w:rsid w:val="00EE4000"/>
    <w:rsid w:val="00EE5E4A"/>
    <w:rsid w:val="00EE772F"/>
    <w:rsid w:val="00EF0747"/>
    <w:rsid w:val="00EF1038"/>
    <w:rsid w:val="00EF556B"/>
    <w:rsid w:val="00EF66E6"/>
    <w:rsid w:val="00EF7F8B"/>
    <w:rsid w:val="00F014BF"/>
    <w:rsid w:val="00F0280F"/>
    <w:rsid w:val="00F02ADD"/>
    <w:rsid w:val="00F03637"/>
    <w:rsid w:val="00F03941"/>
    <w:rsid w:val="00F05F1D"/>
    <w:rsid w:val="00F07187"/>
    <w:rsid w:val="00F076B3"/>
    <w:rsid w:val="00F10976"/>
    <w:rsid w:val="00F146CE"/>
    <w:rsid w:val="00F14C94"/>
    <w:rsid w:val="00F22597"/>
    <w:rsid w:val="00F250C4"/>
    <w:rsid w:val="00F25A46"/>
    <w:rsid w:val="00F31582"/>
    <w:rsid w:val="00F319BE"/>
    <w:rsid w:val="00F31C16"/>
    <w:rsid w:val="00F335C2"/>
    <w:rsid w:val="00F3587C"/>
    <w:rsid w:val="00F378B7"/>
    <w:rsid w:val="00F40E56"/>
    <w:rsid w:val="00F41098"/>
    <w:rsid w:val="00F410B9"/>
    <w:rsid w:val="00F41428"/>
    <w:rsid w:val="00F41F84"/>
    <w:rsid w:val="00F4241F"/>
    <w:rsid w:val="00F42907"/>
    <w:rsid w:val="00F4345E"/>
    <w:rsid w:val="00F467FB"/>
    <w:rsid w:val="00F5586C"/>
    <w:rsid w:val="00F56444"/>
    <w:rsid w:val="00F575DA"/>
    <w:rsid w:val="00F607F4"/>
    <w:rsid w:val="00F63432"/>
    <w:rsid w:val="00F6391C"/>
    <w:rsid w:val="00F658F8"/>
    <w:rsid w:val="00F65EC6"/>
    <w:rsid w:val="00F66BEE"/>
    <w:rsid w:val="00F7482C"/>
    <w:rsid w:val="00F757BF"/>
    <w:rsid w:val="00F7672E"/>
    <w:rsid w:val="00F86173"/>
    <w:rsid w:val="00F87FFE"/>
    <w:rsid w:val="00F9249F"/>
    <w:rsid w:val="00F95D34"/>
    <w:rsid w:val="00F96CCA"/>
    <w:rsid w:val="00F9759B"/>
    <w:rsid w:val="00F97D15"/>
    <w:rsid w:val="00FA03FE"/>
    <w:rsid w:val="00FB0738"/>
    <w:rsid w:val="00FB0CED"/>
    <w:rsid w:val="00FB1535"/>
    <w:rsid w:val="00FB1B32"/>
    <w:rsid w:val="00FB4D5B"/>
    <w:rsid w:val="00FB6293"/>
    <w:rsid w:val="00FB6EDC"/>
    <w:rsid w:val="00FC0CD8"/>
    <w:rsid w:val="00FC2A83"/>
    <w:rsid w:val="00FC2B7B"/>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42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פיסקת רשימה11,מכרזים - טקסט סעיפים,lp1,FooterText,numbered,Paragraphe de liste1"/>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link w:val="aff7"/>
    <w:qFormat/>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8">
    <w:name w:val="Intense Reference"/>
    <w:basedOn w:val="aa"/>
    <w:uiPriority w:val="32"/>
    <w:qFormat/>
    <w:rsid w:val="0083385C"/>
    <w:rPr>
      <w:b/>
      <w:bCs/>
      <w:smallCaps/>
      <w:color w:val="C0504D"/>
      <w:spacing w:val="5"/>
      <w:u w:val="single"/>
    </w:rPr>
  </w:style>
  <w:style w:type="paragraph" w:styleId="aff9">
    <w:name w:val="Revision"/>
    <w:hidden/>
    <w:uiPriority w:val="99"/>
    <w:semiHidden/>
    <w:rsid w:val="0083385C"/>
    <w:rPr>
      <w:rFonts w:cs="David"/>
      <w:sz w:val="24"/>
      <w:szCs w:val="26"/>
      <w:lang w:eastAsia="he-IL"/>
    </w:rPr>
  </w:style>
  <w:style w:type="character" w:styleId="affa">
    <w:name w:val="Strong"/>
    <w:basedOn w:val="aa"/>
    <w:uiPriority w:val="22"/>
    <w:qFormat/>
    <w:rsid w:val="0083385C"/>
    <w:rPr>
      <w:b/>
      <w:bCs/>
    </w:rPr>
  </w:style>
  <w:style w:type="paragraph" w:styleId="affb">
    <w:name w:val="endnote text"/>
    <w:basedOn w:val="a9"/>
    <w:link w:val="affc"/>
    <w:uiPriority w:val="99"/>
    <w:unhideWhenUsed/>
    <w:rsid w:val="0083385C"/>
    <w:rPr>
      <w:sz w:val="20"/>
      <w:szCs w:val="20"/>
      <w:lang w:eastAsia="he-IL"/>
    </w:rPr>
  </w:style>
  <w:style w:type="character" w:customStyle="1" w:styleId="affc">
    <w:name w:val="טקסט הערת סיום תו"/>
    <w:basedOn w:val="aa"/>
    <w:link w:val="affb"/>
    <w:uiPriority w:val="99"/>
    <w:rsid w:val="0083385C"/>
    <w:rPr>
      <w:rFonts w:cs="David"/>
      <w:lang w:eastAsia="he-IL"/>
    </w:rPr>
  </w:style>
  <w:style w:type="character" w:styleId="affd">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e">
    <w:name w:val="footnote text"/>
    <w:basedOn w:val="a9"/>
    <w:link w:val="afff"/>
    <w:rsid w:val="0083385C"/>
    <w:rPr>
      <w:snapToGrid w:val="0"/>
      <w:sz w:val="20"/>
      <w:szCs w:val="20"/>
      <w:lang w:eastAsia="he-IL"/>
    </w:rPr>
  </w:style>
  <w:style w:type="character" w:customStyle="1" w:styleId="afff">
    <w:name w:val="טקסט הערת שוליים תו"/>
    <w:basedOn w:val="aa"/>
    <w:link w:val="affe"/>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0">
    <w:name w:val="Plain Text"/>
    <w:basedOn w:val="a9"/>
    <w:link w:val="afff1"/>
    <w:unhideWhenUsed/>
    <w:rsid w:val="001305BF"/>
    <w:rPr>
      <w:rFonts w:ascii="Consolas" w:eastAsia="Calibri" w:hAnsi="Consolas" w:cs="Arial"/>
      <w:sz w:val="21"/>
      <w:szCs w:val="21"/>
    </w:rPr>
  </w:style>
  <w:style w:type="character" w:customStyle="1" w:styleId="afff1">
    <w:name w:val="טקסט רגיל תו"/>
    <w:basedOn w:val="aa"/>
    <w:link w:val="afff0"/>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2">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3">
    <w:name w:val="Subtitle"/>
    <w:basedOn w:val="a9"/>
    <w:link w:val="afff4"/>
    <w:qFormat/>
    <w:rsid w:val="00EE772F"/>
    <w:pPr>
      <w:jc w:val="center"/>
    </w:pPr>
    <w:rPr>
      <w:rFonts w:cs="Times New Roman"/>
      <w:b/>
      <w:bCs/>
      <w:szCs w:val="24"/>
      <w:u w:val="single"/>
    </w:rPr>
  </w:style>
  <w:style w:type="character" w:customStyle="1" w:styleId="afff4">
    <w:name w:val="כותרת משנה תו"/>
    <w:basedOn w:val="aa"/>
    <w:link w:val="afff3"/>
    <w:rsid w:val="00EE772F"/>
    <w:rPr>
      <w:rFonts w:cs="Times New Roman"/>
      <w:b/>
      <w:bCs/>
      <w:sz w:val="24"/>
      <w:szCs w:val="24"/>
      <w:u w:val="single"/>
    </w:rPr>
  </w:style>
  <w:style w:type="paragraph" w:styleId="afff5">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5"/>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6">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7">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D07D1B"/>
  </w:style>
  <w:style w:type="paragraph" w:customStyle="1" w:styleId="1f">
    <w:name w:val="לילי1"/>
    <w:basedOn w:val="afff8"/>
    <w:rsid w:val="00D07D1B"/>
    <w:pPr>
      <w:ind w:left="851"/>
    </w:pPr>
  </w:style>
  <w:style w:type="paragraph" w:customStyle="1" w:styleId="afff9">
    <w:name w:val="חביב"/>
    <w:basedOn w:val="afff8"/>
    <w:rsid w:val="00D07D1B"/>
    <w:rPr>
      <w:b/>
      <w:bCs/>
      <w:u w:val="single"/>
    </w:rPr>
  </w:style>
  <w:style w:type="paragraph" w:customStyle="1" w:styleId="afffa">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b">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d">
    <w:name w:val="שם הוראה"/>
    <w:basedOn w:val="a9"/>
    <w:rsid w:val="00B621F1"/>
    <w:pPr>
      <w:jc w:val="both"/>
    </w:pPr>
    <w:rPr>
      <w:rFonts w:ascii="Arial" w:hAnsi="Arial" w:cs="Arial"/>
      <w:b/>
      <w:bCs/>
      <w:noProof/>
      <w:color w:val="FFFFFF"/>
      <w:sz w:val="28"/>
      <w:szCs w:val="28"/>
    </w:rPr>
  </w:style>
  <w:style w:type="paragraph" w:customStyle="1" w:styleId="afffe">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f">
    <w:name w:val="סגנון"/>
    <w:basedOn w:val="a9"/>
    <w:next w:val="af"/>
    <w:uiPriority w:val="99"/>
    <w:rsid w:val="001E4E26"/>
    <w:pPr>
      <w:tabs>
        <w:tab w:val="center" w:pos="4153"/>
        <w:tab w:val="right" w:pos="8306"/>
      </w:tabs>
    </w:pPr>
    <w:rPr>
      <w:lang w:eastAsia="he-IL"/>
    </w:rPr>
  </w:style>
  <w:style w:type="paragraph" w:styleId="affff0">
    <w:name w:val="Document Map"/>
    <w:basedOn w:val="a9"/>
    <w:link w:val="affff1"/>
    <w:uiPriority w:val="99"/>
    <w:rsid w:val="001E4E26"/>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2">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1E4E26"/>
    <w:rPr>
      <w:rFonts w:ascii="Calibri" w:eastAsia="Calibri" w:hAnsi="Calibri" w:cs="Arial"/>
      <w:sz w:val="22"/>
      <w:szCs w:val="22"/>
    </w:rPr>
  </w:style>
  <w:style w:type="paragraph" w:customStyle="1" w:styleId="affff5">
    <w:name w:val="טקסט סעיף תו תו תו תו"/>
    <w:basedOn w:val="a9"/>
    <w:link w:val="affff6"/>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8">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9">
    <w:name w:val="Closing"/>
    <w:basedOn w:val="a9"/>
    <w:link w:val="affffa"/>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1E4E26"/>
    <w:rPr>
      <w:rFonts w:ascii="Calibri" w:hAnsi="Calibri" w:cs="Arial"/>
    </w:rPr>
  </w:style>
  <w:style w:type="paragraph" w:styleId="affffb">
    <w:name w:val="Salutation"/>
    <w:basedOn w:val="a9"/>
    <w:next w:val="a9"/>
    <w:link w:val="affffc"/>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1E4E26"/>
    <w:rPr>
      <w:rFonts w:ascii="Calibri" w:eastAsia="Calibri" w:hAnsi="Calibri" w:cs="Arial"/>
      <w:b/>
      <w:bCs/>
      <w:color w:val="C0504D"/>
      <w:szCs w:val="22"/>
    </w:rPr>
  </w:style>
  <w:style w:type="character" w:styleId="affffd">
    <w:name w:val="Emphasis"/>
    <w:uiPriority w:val="20"/>
    <w:qFormat/>
    <w:rsid w:val="001E4E26"/>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1E4E26"/>
    <w:rPr>
      <w:rFonts w:ascii="Calibri" w:eastAsia="Calibri" w:hAnsi="Calibri" w:cs="Arial"/>
      <w:i/>
      <w:iCs/>
      <w:color w:val="C0504D"/>
      <w:szCs w:val="22"/>
    </w:rPr>
  </w:style>
  <w:style w:type="character" w:styleId="afffff0">
    <w:name w:val="Subtle Emphasis"/>
    <w:basedOn w:val="aa"/>
    <w:uiPriority w:val="19"/>
    <w:qFormat/>
    <w:rsid w:val="001E4E26"/>
    <w:rPr>
      <w:rFonts w:ascii="Calibri" w:hAnsi="Calibri"/>
      <w:i/>
      <w:iCs/>
      <w:color w:val="006666"/>
    </w:rPr>
  </w:style>
  <w:style w:type="character" w:styleId="afffff1">
    <w:name w:val="Intense Emphasis"/>
    <w:basedOn w:val="aa"/>
    <w:uiPriority w:val="21"/>
    <w:qFormat/>
    <w:rsid w:val="001E4E26"/>
    <w:rPr>
      <w:rFonts w:ascii="Calibri" w:hAnsi="Calibri"/>
      <w:b/>
      <w:bCs/>
      <w:i/>
      <w:iCs/>
      <w:caps/>
      <w:color w:val="438086"/>
      <w:spacing w:val="5"/>
    </w:rPr>
  </w:style>
  <w:style w:type="character" w:styleId="afffff2">
    <w:name w:val="Subtle Reference"/>
    <w:basedOn w:val="aa"/>
    <w:uiPriority w:val="31"/>
    <w:qFormat/>
    <w:rsid w:val="001E4E26"/>
    <w:rPr>
      <w:i/>
      <w:iCs/>
      <w:color w:val="4E4F89"/>
    </w:rPr>
  </w:style>
  <w:style w:type="character" w:styleId="afffff3">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7">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7"/>
    <w:rsid w:val="001E4E26"/>
    <w:rPr>
      <w:rFonts w:ascii="Arial" w:hAnsi="Arial" w:cs="Arial"/>
      <w:b/>
      <w:bCs/>
      <w:color w:val="4F81BD"/>
      <w:sz w:val="18"/>
      <w:szCs w:val="18"/>
      <w:lang w:eastAsia="he-IL"/>
    </w:rPr>
  </w:style>
  <w:style w:type="paragraph" w:customStyle="1" w:styleId="afffff8">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8"/>
    <w:rsid w:val="001E4E26"/>
    <w:rPr>
      <w:rFonts w:ascii="Arial" w:hAnsi="Arial" w:cs="David"/>
      <w:noProof/>
      <w:sz w:val="28"/>
      <w:szCs w:val="28"/>
    </w:rPr>
  </w:style>
  <w:style w:type="character" w:customStyle="1" w:styleId="Char4">
    <w:name w:val="מדינת ישראל Char"/>
    <w:basedOn w:val="ae"/>
    <w:link w:val="afffff9"/>
    <w:rsid w:val="001E4E26"/>
    <w:rPr>
      <w:rFonts w:ascii="Arial" w:hAnsi="Arial" w:cs="David"/>
      <w:noProof/>
      <w:sz w:val="44"/>
      <w:szCs w:val="44"/>
    </w:rPr>
  </w:style>
  <w:style w:type="paragraph" w:styleId="afffffa">
    <w:name w:val="Signature"/>
    <w:basedOn w:val="a9"/>
    <w:link w:val="afffffb"/>
    <w:unhideWhenUsed/>
    <w:rsid w:val="001E4E26"/>
    <w:pPr>
      <w:ind w:left="4320" w:firstLine="284"/>
      <w:jc w:val="both"/>
    </w:pPr>
    <w:rPr>
      <w:rFonts w:ascii="Arial" w:hAnsi="Arial"/>
      <w:szCs w:val="24"/>
    </w:rPr>
  </w:style>
  <w:style w:type="character" w:customStyle="1" w:styleId="afffffb">
    <w:name w:val="חתימה תו"/>
    <w:basedOn w:val="aa"/>
    <w:link w:val="afffffa"/>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c">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e">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e"/>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0">
    <w:name w:val="כותרת טקסט תו"/>
    <w:uiPriority w:val="99"/>
    <w:rsid w:val="001E4E26"/>
    <w:rPr>
      <w:rFonts w:ascii="Tahoma" w:hAnsi="Tahoma"/>
      <w:b/>
      <w:bCs/>
      <w:sz w:val="40"/>
      <w:szCs w:val="40"/>
    </w:rPr>
  </w:style>
  <w:style w:type="paragraph" w:styleId="affffff1">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2">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8">
    <w:name w:val="Quote"/>
    <w:basedOn w:val="NormalE"/>
    <w:link w:val="affffff9"/>
    <w:qFormat/>
    <w:rsid w:val="001E4E26"/>
    <w:pPr>
      <w:spacing w:line="240" w:lineRule="auto"/>
      <w:ind w:left="1134" w:right="1701"/>
    </w:pPr>
  </w:style>
  <w:style w:type="character" w:customStyle="1" w:styleId="affffff9">
    <w:name w:val="ציטוט תו"/>
    <w:basedOn w:val="aa"/>
    <w:link w:val="affffff8"/>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a">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b">
    <w:name w:val="כותרת טבלת נספחים"/>
    <w:basedOn w:val="a9"/>
    <w:rsid w:val="001E4E26"/>
    <w:pPr>
      <w:jc w:val="center"/>
    </w:pPr>
    <w:rPr>
      <w:rFonts w:ascii="Arial" w:hAnsi="Arial" w:cs="Arial"/>
      <w:b/>
      <w:color w:val="1B3461"/>
      <w:sz w:val="28"/>
      <w:szCs w:val="22"/>
    </w:rPr>
  </w:style>
  <w:style w:type="table" w:styleId="affffffc">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1E4E26"/>
    <w:pPr>
      <w:ind w:right="1134"/>
      <w:jc w:val="both"/>
    </w:pPr>
    <w:rPr>
      <w:rFonts w:cs="Miriam"/>
      <w:szCs w:val="24"/>
      <w:lang w:eastAsia="he-IL"/>
    </w:rPr>
  </w:style>
  <w:style w:type="paragraph" w:customStyle="1" w:styleId="affffffe">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9"/>
      </w:numPr>
    </w:pPr>
  </w:style>
  <w:style w:type="paragraph" w:customStyle="1" w:styleId="22">
    <w:name w:val="סעיף רמה 2"/>
    <w:basedOn w:val="a9"/>
    <w:link w:val="2f4"/>
    <w:autoRedefine/>
    <w:qFormat/>
    <w:rsid w:val="0021293C"/>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6">
    <w:name w:val="טקסט סעיף תו תו תו תו תו"/>
    <w:basedOn w:val="aa"/>
    <w:link w:val="affff5"/>
    <w:uiPriority w:val="99"/>
    <w:rsid w:val="00AB35BA"/>
    <w:rPr>
      <w:rFonts w:ascii="Arial" w:hAnsi="Arial" w:cs="Arial"/>
      <w:sz w:val="22"/>
      <w:szCs w:val="22"/>
    </w:rPr>
  </w:style>
  <w:style w:type="paragraph" w:customStyle="1" w:styleId="afffffff">
    <w:name w:val="טקסט בסיסי"/>
    <w:link w:val="afffffff0"/>
    <w:rsid w:val="00AB35BA"/>
    <w:pPr>
      <w:keepLines/>
      <w:bidi/>
      <w:spacing w:before="100" w:beforeAutospacing="1" w:after="240" w:line="320" w:lineRule="atLeast"/>
    </w:pPr>
    <w:rPr>
      <w:rFonts w:cs="Narkisim"/>
      <w:sz w:val="24"/>
      <w:szCs w:val="24"/>
    </w:rPr>
  </w:style>
  <w:style w:type="character" w:customStyle="1" w:styleId="afffffff0">
    <w:name w:val="טקסט בסיסי תו"/>
    <w:basedOn w:val="aa"/>
    <w:link w:val="afffffff"/>
    <w:rsid w:val="00AB35BA"/>
    <w:rPr>
      <w:rFonts w:cs="Narkisim"/>
      <w:sz w:val="24"/>
      <w:szCs w:val="24"/>
    </w:rPr>
  </w:style>
  <w:style w:type="paragraph" w:customStyle="1" w:styleId="RonnyHeading">
    <w:name w:val="RonnyHeading"/>
    <w:basedOn w:val="afffffff"/>
    <w:next w:val="afffffff"/>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2"/>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2"/>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2"/>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B35BA"/>
    <w:rPr>
      <w:rFonts w:ascii="Arial" w:hAnsi="Arial" w:cs="Arial"/>
      <w:sz w:val="22"/>
      <w:szCs w:val="22"/>
    </w:rPr>
  </w:style>
  <w:style w:type="paragraph" w:customStyle="1" w:styleId="afffffff2">
    <w:name w:val="טקסט סעיף תו"/>
    <w:basedOn w:val="a9"/>
    <w:link w:val="afffffff1"/>
    <w:rsid w:val="00AB35BA"/>
    <w:pPr>
      <w:tabs>
        <w:tab w:val="num" w:pos="1107"/>
      </w:tabs>
      <w:spacing w:line="360" w:lineRule="auto"/>
      <w:ind w:left="1107" w:hanging="567"/>
      <w:jc w:val="both"/>
    </w:pPr>
    <w:rPr>
      <w:rFonts w:ascii="Arial" w:hAnsi="Arial" w:cs="Arial"/>
      <w:sz w:val="22"/>
      <w:szCs w:val="22"/>
    </w:rPr>
  </w:style>
  <w:style w:type="paragraph" w:customStyle="1" w:styleId="afffffff3">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4">
    <w:name w:val="טקסט סעיף מודגש"/>
    <w:basedOn w:val="affff5"/>
    <w:link w:val="afffffff5"/>
    <w:rsid w:val="00AB35BA"/>
    <w:pPr>
      <w:tabs>
        <w:tab w:val="clear" w:pos="1107"/>
      </w:tabs>
      <w:ind w:left="0" w:firstLine="0"/>
    </w:pPr>
    <w:rPr>
      <w:b/>
      <w:bCs/>
    </w:rPr>
  </w:style>
  <w:style w:type="character" w:customStyle="1" w:styleId="afffffff5">
    <w:name w:val="טקסט סעיף מודגש תו"/>
    <w:link w:val="afffffff4"/>
    <w:rsid w:val="00AB35BA"/>
    <w:rPr>
      <w:rFonts w:ascii="Arial" w:hAnsi="Arial" w:cs="Arial"/>
      <w:b/>
      <w:bCs/>
      <w:sz w:val="22"/>
      <w:szCs w:val="22"/>
    </w:rPr>
  </w:style>
  <w:style w:type="paragraph" w:customStyle="1" w:styleId="Char6">
    <w:name w:val="הדגשת צבע תו Char"/>
    <w:basedOn w:val="affff5"/>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6">
    <w:name w:val="אייקון החשוב ביותר"/>
    <w:basedOn w:val="affff5"/>
    <w:link w:val="afffffff7"/>
    <w:rsid w:val="00AB35BA"/>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B35BA"/>
    <w:rPr>
      <w:rFonts w:ascii="Wingdings" w:hAnsi="Wingdings" w:cs="Arial"/>
      <w:color w:val="5EA740"/>
      <w:position w:val="-4"/>
      <w:sz w:val="28"/>
      <w:szCs w:val="28"/>
    </w:rPr>
  </w:style>
  <w:style w:type="paragraph" w:customStyle="1" w:styleId="afffffff8">
    <w:name w:val="אייקון רישום/דיווח"/>
    <w:basedOn w:val="affff5"/>
    <w:link w:val="afffffff9"/>
    <w:rsid w:val="00AB35BA"/>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B35BA"/>
    <w:rPr>
      <w:rFonts w:ascii="Wingdings" w:hAnsi="Wingdings" w:cs="Arial"/>
      <w:color w:val="800080"/>
      <w:position w:val="-4"/>
      <w:sz w:val="28"/>
      <w:szCs w:val="28"/>
    </w:rPr>
  </w:style>
  <w:style w:type="paragraph" w:customStyle="1" w:styleId="afffffffa">
    <w:name w:val="אייקון מערכות מידע"/>
    <w:basedOn w:val="affff5"/>
    <w:link w:val="afffffffb"/>
    <w:rsid w:val="00AB35BA"/>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B35BA"/>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4"/>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4"/>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3"/>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5"/>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6"/>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B35BA"/>
    <w:pPr>
      <w:widowControl w:val="0"/>
      <w:spacing w:line="360" w:lineRule="auto"/>
      <w:ind w:left="1275" w:right="360"/>
    </w:pPr>
    <w:rPr>
      <w:sz w:val="20"/>
      <w:szCs w:val="24"/>
      <w:u w:val="single"/>
    </w:rPr>
  </w:style>
  <w:style w:type="paragraph" w:customStyle="1" w:styleId="afffffffd">
    <w:name w:val="תת שורה"/>
    <w:basedOn w:val="a9"/>
    <w:link w:val="afffffffe"/>
    <w:rsid w:val="00AB35BA"/>
    <w:pPr>
      <w:widowControl w:val="0"/>
      <w:spacing w:line="360" w:lineRule="auto"/>
      <w:ind w:left="1275" w:right="360"/>
      <w:jc w:val="both"/>
    </w:pPr>
    <w:rPr>
      <w:sz w:val="20"/>
      <w:szCs w:val="24"/>
    </w:rPr>
  </w:style>
  <w:style w:type="character" w:customStyle="1" w:styleId="afffffffe">
    <w:name w:val="תת שורה תו"/>
    <w:link w:val="afffffffd"/>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f">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7"/>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1"/>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2"/>
      </w:numPr>
    </w:pPr>
  </w:style>
  <w:style w:type="paragraph" w:customStyle="1" w:styleId="AlphaList4">
    <w:name w:val="Alpha List 4"/>
    <w:basedOn w:val="Base"/>
    <w:qFormat/>
    <w:rsid w:val="00AB35BA"/>
    <w:pPr>
      <w:numPr>
        <w:numId w:val="53"/>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6"/>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8"/>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9"/>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0"/>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1"/>
      </w:numPr>
      <w:tabs>
        <w:tab w:val="clear" w:pos="720"/>
        <w:tab w:val="num" w:pos="567"/>
        <w:tab w:val="num" w:pos="1440"/>
      </w:tabs>
      <w:ind w:left="360" w:right="567" w:hanging="360"/>
    </w:pPr>
  </w:style>
  <w:style w:type="paragraph" w:customStyle="1" w:styleId="NumberList3">
    <w:name w:val="Number List 3"/>
    <w:basedOn w:val="Base"/>
    <w:rsid w:val="00AB35BA"/>
    <w:pPr>
      <w:numPr>
        <w:numId w:val="75"/>
      </w:numPr>
      <w:tabs>
        <w:tab w:val="clear" w:pos="1440"/>
        <w:tab w:val="num" w:pos="720"/>
        <w:tab w:val="num" w:pos="1083"/>
      </w:tabs>
      <w:ind w:left="720" w:hanging="360"/>
    </w:pPr>
  </w:style>
  <w:style w:type="paragraph" w:customStyle="1" w:styleId="NumberList4">
    <w:name w:val="Number List 4"/>
    <w:basedOn w:val="Base"/>
    <w:qFormat/>
    <w:rsid w:val="00AB35BA"/>
    <w:pPr>
      <w:numPr>
        <w:numId w:val="62"/>
      </w:numPr>
      <w:tabs>
        <w:tab w:val="clear" w:pos="1854"/>
        <w:tab w:val="num" w:pos="720"/>
      </w:tabs>
      <w:ind w:left="720" w:right="720" w:hanging="360"/>
    </w:pPr>
  </w:style>
  <w:style w:type="paragraph" w:customStyle="1" w:styleId="Remark0">
    <w:name w:val="Remark0"/>
    <w:basedOn w:val="Base"/>
    <w:rsid w:val="00AB35BA"/>
    <w:pPr>
      <w:numPr>
        <w:numId w:val="64"/>
      </w:numPr>
      <w:tabs>
        <w:tab w:val="clear" w:pos="0"/>
        <w:tab w:val="num" w:pos="357"/>
        <w:tab w:val="num" w:pos="648"/>
      </w:tabs>
      <w:ind w:left="360" w:right="360" w:hanging="72"/>
    </w:pPr>
    <w:rPr>
      <w:i/>
      <w:iCs/>
    </w:rPr>
  </w:style>
  <w:style w:type="paragraph" w:customStyle="1" w:styleId="Remark1">
    <w:name w:val="Remark1"/>
    <w:basedOn w:val="Base"/>
    <w:rsid w:val="00AB35BA"/>
    <w:pPr>
      <w:numPr>
        <w:numId w:val="65"/>
      </w:numPr>
      <w:tabs>
        <w:tab w:val="clear" w:pos="720"/>
        <w:tab w:val="num" w:pos="3960"/>
      </w:tabs>
      <w:ind w:left="3960" w:right="720" w:hanging="720"/>
    </w:pPr>
    <w:rPr>
      <w:i/>
      <w:iCs/>
    </w:rPr>
  </w:style>
  <w:style w:type="paragraph" w:customStyle="1" w:styleId="Remark2">
    <w:name w:val="Remark2"/>
    <w:basedOn w:val="Base"/>
    <w:rsid w:val="00AB35BA"/>
    <w:pPr>
      <w:numPr>
        <w:numId w:val="66"/>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7"/>
      </w:numPr>
      <w:tabs>
        <w:tab w:val="clear" w:pos="1440"/>
        <w:tab w:val="num" w:pos="360"/>
      </w:tabs>
      <w:ind w:left="360" w:hanging="360"/>
    </w:pPr>
    <w:rPr>
      <w:i/>
      <w:iCs/>
    </w:rPr>
  </w:style>
  <w:style w:type="paragraph" w:customStyle="1" w:styleId="Remark4">
    <w:name w:val="Remark4"/>
    <w:basedOn w:val="Base"/>
    <w:rsid w:val="00AB35BA"/>
    <w:pPr>
      <w:numPr>
        <w:numId w:val="68"/>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4"/>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3"/>
      </w:numPr>
      <w:tabs>
        <w:tab w:val="num" w:pos="360"/>
        <w:tab w:val="left" w:pos="2211"/>
      </w:tabs>
      <w:ind w:left="0" w:firstLine="0"/>
    </w:pPr>
  </w:style>
  <w:style w:type="paragraph" w:customStyle="1" w:styleId="Remark5">
    <w:name w:val="Remark5"/>
    <w:basedOn w:val="Base"/>
    <w:rsid w:val="00AB35BA"/>
    <w:pPr>
      <w:numPr>
        <w:numId w:val="69"/>
      </w:numPr>
      <w:tabs>
        <w:tab w:val="num" w:pos="567"/>
        <w:tab w:val="num" w:pos="720"/>
      </w:tabs>
      <w:ind w:left="2171" w:right="567" w:hanging="357"/>
    </w:pPr>
    <w:rPr>
      <w:i/>
      <w:iCs/>
    </w:rPr>
  </w:style>
  <w:style w:type="paragraph" w:customStyle="1" w:styleId="TableAlpha">
    <w:name w:val="TableAlpha"/>
    <w:basedOn w:val="Base"/>
    <w:qFormat/>
    <w:rsid w:val="00AB35BA"/>
    <w:pPr>
      <w:numPr>
        <w:numId w:val="4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9"/>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0"/>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2"/>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3"/>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4"/>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6"/>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7"/>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2">
    <w:name w:val="כותרת נספח"/>
    <w:basedOn w:val="24"/>
    <w:next w:val="afffffff"/>
    <w:link w:val="affffffff3"/>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3">
    <w:name w:val="כותרת נספח תו"/>
    <w:basedOn w:val="aa"/>
    <w:link w:val="affffffff2"/>
    <w:rsid w:val="00AB35BA"/>
    <w:rPr>
      <w:rFonts w:cs="Times New Roman"/>
      <w:b/>
      <w:bCs/>
      <w:sz w:val="36"/>
      <w:szCs w:val="32"/>
    </w:rPr>
  </w:style>
  <w:style w:type="numbering" w:styleId="1ai">
    <w:name w:val="Outline List 1"/>
    <w:basedOn w:val="ac"/>
    <w:uiPriority w:val="99"/>
    <w:semiHidden/>
    <w:unhideWhenUsed/>
    <w:rsid w:val="00AB35BA"/>
    <w:pPr>
      <w:numPr>
        <w:numId w:val="87"/>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5">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B35BA"/>
    <w:rPr>
      <w:szCs w:val="24"/>
    </w:rPr>
  </w:style>
  <w:style w:type="character" w:customStyle="1" w:styleId="affffffff8">
    <w:name w:val="חתימת דואר אלקטרוני תו"/>
    <w:basedOn w:val="aa"/>
    <w:link w:val="affffffff7"/>
    <w:uiPriority w:val="99"/>
    <w:semiHidden/>
    <w:rsid w:val="00AB35BA"/>
    <w:rPr>
      <w:rFonts w:cs="David"/>
      <w:sz w:val="24"/>
      <w:szCs w:val="24"/>
    </w:rPr>
  </w:style>
  <w:style w:type="table" w:styleId="affffffff9">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c">
    <w:name w:val="טקסט מאקרו תו"/>
    <w:basedOn w:val="aa"/>
    <w:link w:val="affffffffb"/>
    <w:uiPriority w:val="99"/>
    <w:semiHidden/>
    <w:rsid w:val="00AB35BA"/>
    <w:rPr>
      <w:rFonts w:ascii="Consolas" w:hAnsi="Consolas" w:cs="Consolas"/>
    </w:rPr>
  </w:style>
  <w:style w:type="paragraph" w:styleId="affffffffd">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AB35BA"/>
    <w:rPr>
      <w:szCs w:val="24"/>
    </w:rPr>
  </w:style>
  <w:style w:type="character" w:customStyle="1" w:styleId="afffffffff">
    <w:name w:val="כותרת הערות תו"/>
    <w:basedOn w:val="aa"/>
    <w:link w:val="affffffffe"/>
    <w:uiPriority w:val="99"/>
    <w:semiHidden/>
    <w:rsid w:val="00AB35BA"/>
    <w:rPr>
      <w:rFonts w:cs="David"/>
      <w:sz w:val="24"/>
      <w:szCs w:val="24"/>
    </w:rPr>
  </w:style>
  <w:style w:type="paragraph" w:styleId="afffffffff0">
    <w:name w:val="Message Header"/>
    <w:basedOn w:val="a9"/>
    <w:link w:val="afffffffff1"/>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AB35BA"/>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AB35BA"/>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5">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8"/>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6">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7">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8"/>
      </w:numPr>
      <w:contextualSpacing/>
    </w:pPr>
    <w:rPr>
      <w:szCs w:val="24"/>
    </w:rPr>
  </w:style>
  <w:style w:type="paragraph" w:styleId="2">
    <w:name w:val="List Number 2"/>
    <w:basedOn w:val="a9"/>
    <w:uiPriority w:val="99"/>
    <w:semiHidden/>
    <w:unhideWhenUsed/>
    <w:rsid w:val="00AB35BA"/>
    <w:pPr>
      <w:numPr>
        <w:numId w:val="79"/>
      </w:numPr>
      <w:contextualSpacing/>
    </w:pPr>
    <w:rPr>
      <w:szCs w:val="24"/>
    </w:rPr>
  </w:style>
  <w:style w:type="paragraph" w:styleId="3">
    <w:name w:val="List Number 3"/>
    <w:basedOn w:val="a9"/>
    <w:uiPriority w:val="99"/>
    <w:semiHidden/>
    <w:unhideWhenUsed/>
    <w:rsid w:val="00AB35BA"/>
    <w:pPr>
      <w:numPr>
        <w:numId w:val="80"/>
      </w:numPr>
      <w:contextualSpacing/>
    </w:pPr>
    <w:rPr>
      <w:szCs w:val="24"/>
    </w:rPr>
  </w:style>
  <w:style w:type="paragraph" w:styleId="4">
    <w:name w:val="List Number 4"/>
    <w:basedOn w:val="a9"/>
    <w:uiPriority w:val="99"/>
    <w:semiHidden/>
    <w:unhideWhenUsed/>
    <w:rsid w:val="00AB35BA"/>
    <w:pPr>
      <w:numPr>
        <w:numId w:val="81"/>
      </w:numPr>
      <w:contextualSpacing/>
    </w:pPr>
    <w:rPr>
      <w:szCs w:val="24"/>
    </w:rPr>
  </w:style>
  <w:style w:type="paragraph" w:styleId="5">
    <w:name w:val="List Number 5"/>
    <w:basedOn w:val="a9"/>
    <w:uiPriority w:val="99"/>
    <w:semiHidden/>
    <w:unhideWhenUsed/>
    <w:rsid w:val="00AB35BA"/>
    <w:pPr>
      <w:numPr>
        <w:numId w:val="82"/>
      </w:numPr>
      <w:contextualSpacing/>
    </w:pPr>
    <w:rPr>
      <w:szCs w:val="24"/>
    </w:rPr>
  </w:style>
  <w:style w:type="paragraph" w:styleId="a0">
    <w:name w:val="List Bullet"/>
    <w:basedOn w:val="a9"/>
    <w:uiPriority w:val="99"/>
    <w:semiHidden/>
    <w:unhideWhenUsed/>
    <w:rsid w:val="00AB35BA"/>
    <w:pPr>
      <w:numPr>
        <w:numId w:val="83"/>
      </w:numPr>
      <w:contextualSpacing/>
    </w:pPr>
    <w:rPr>
      <w:szCs w:val="24"/>
    </w:rPr>
  </w:style>
  <w:style w:type="paragraph" w:styleId="30">
    <w:name w:val="List Bullet 3"/>
    <w:basedOn w:val="a9"/>
    <w:uiPriority w:val="99"/>
    <w:semiHidden/>
    <w:unhideWhenUsed/>
    <w:rsid w:val="00AB35BA"/>
    <w:pPr>
      <w:numPr>
        <w:numId w:val="84"/>
      </w:numPr>
      <w:contextualSpacing/>
    </w:pPr>
    <w:rPr>
      <w:szCs w:val="24"/>
    </w:rPr>
  </w:style>
  <w:style w:type="paragraph" w:styleId="40">
    <w:name w:val="List Bullet 4"/>
    <w:basedOn w:val="a9"/>
    <w:uiPriority w:val="99"/>
    <w:semiHidden/>
    <w:unhideWhenUsed/>
    <w:rsid w:val="00AB35BA"/>
    <w:pPr>
      <w:numPr>
        <w:numId w:val="85"/>
      </w:numPr>
      <w:contextualSpacing/>
    </w:pPr>
    <w:rPr>
      <w:szCs w:val="24"/>
    </w:rPr>
  </w:style>
  <w:style w:type="paragraph" w:styleId="50">
    <w:name w:val="List Bullet 5"/>
    <w:basedOn w:val="a9"/>
    <w:uiPriority w:val="99"/>
    <w:semiHidden/>
    <w:unhideWhenUsed/>
    <w:rsid w:val="00AB35BA"/>
    <w:pPr>
      <w:numPr>
        <w:numId w:val="86"/>
      </w:numPr>
      <w:contextualSpacing/>
    </w:pPr>
    <w:rPr>
      <w:szCs w:val="24"/>
    </w:rPr>
  </w:style>
  <w:style w:type="table" w:styleId="afffffffff9">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a">
    <w:name w:val="table of figures"/>
    <w:basedOn w:val="a9"/>
    <w:next w:val="a9"/>
    <w:semiHidden/>
    <w:unhideWhenUsed/>
    <w:rsid w:val="00AB35BA"/>
    <w:rPr>
      <w:szCs w:val="24"/>
    </w:rPr>
  </w:style>
  <w:style w:type="paragraph" w:styleId="afffffffffb">
    <w:name w:val="table of authorities"/>
    <w:basedOn w:val="a9"/>
    <w:next w:val="a9"/>
    <w:uiPriority w:val="99"/>
    <w:semiHidden/>
    <w:unhideWhenUsed/>
    <w:rsid w:val="00AB35BA"/>
    <w:pPr>
      <w:ind w:left="240" w:hanging="240"/>
    </w:pPr>
    <w:rPr>
      <w:szCs w:val="24"/>
    </w:rPr>
  </w:style>
  <w:style w:type="table" w:styleId="afffffffffc">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d">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e">
    <w:name w:val="Date"/>
    <w:basedOn w:val="a9"/>
    <w:next w:val="a9"/>
    <w:link w:val="affffffffff"/>
    <w:uiPriority w:val="99"/>
    <w:unhideWhenUsed/>
    <w:rsid w:val="00AB35BA"/>
    <w:rPr>
      <w:szCs w:val="24"/>
    </w:rPr>
  </w:style>
  <w:style w:type="character" w:customStyle="1" w:styleId="affffffffff">
    <w:name w:val="תאריך תו"/>
    <w:basedOn w:val="aa"/>
    <w:link w:val="afffffffffe"/>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9"/>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0"/>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h22 תו"/>
    <w:uiPriority w:val="99"/>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2">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4">
    <w:name w:val="ללא מרווח תו"/>
    <w:link w:val="affff3"/>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5">
    <w:name w:val="תואר"/>
    <w:basedOn w:val="a9"/>
    <w:qFormat/>
    <w:rsid w:val="00AB35BA"/>
    <w:pPr>
      <w:jc w:val="center"/>
    </w:pPr>
    <w:rPr>
      <w:sz w:val="20"/>
      <w:szCs w:val="24"/>
    </w:rPr>
  </w:style>
  <w:style w:type="paragraph" w:customStyle="1" w:styleId="affffffffff6">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3"/>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DD69ED"/>
    <w:rPr>
      <w:rFonts w:ascii="Arial" w:eastAsiaTheme="minorHAnsi" w:hAnsi="Arial" w:cs="Arial"/>
      <w:sz w:val="22"/>
      <w:szCs w:val="22"/>
    </w:rPr>
  </w:style>
  <w:style w:type="character" w:customStyle="1" w:styleId="aff7">
    <w:name w:val="הגדרות תו"/>
    <w:basedOn w:val="aa"/>
    <w:link w:val="aff6"/>
    <w:rsid w:val="00DD69ED"/>
    <w:rPr>
      <w:rFonts w:cs="David"/>
      <w:szCs w:val="24"/>
      <w:lang w:eastAsia="he-IL"/>
    </w:rPr>
  </w:style>
  <w:style w:type="character" w:customStyle="1" w:styleId="5d">
    <w:name w:val="סעיף רמה 5 תו"/>
    <w:basedOn w:val="4f1"/>
    <w:link w:val="5c"/>
    <w:rsid w:val="00DD69ED"/>
    <w:rPr>
      <w:rFonts w:ascii="Arial" w:eastAsiaTheme="minorHAnsi" w:hAnsi="Arial" w:cs="Arial"/>
      <w:sz w:val="22"/>
      <w:szCs w:val="22"/>
    </w:rPr>
  </w:style>
  <w:style w:type="character" w:customStyle="1" w:styleId="115">
    <w:name w:val="כותרת 1 תו1"/>
    <w:aliases w:val="Heading 1 תו1,H2 תו1,Header 1 תו1,II+ תו1,I תו1,ראש פרק תו1,Hn1 תו1,H1 תו1,h1 תו1"/>
    <w:basedOn w:val="aa"/>
    <w:rsid w:val="00642B44"/>
    <w:rPr>
      <w:rFonts w:asciiTheme="majorHAnsi" w:eastAsiaTheme="majorEastAsia" w:hAnsiTheme="majorHAnsi" w:cstheme="majorBidi"/>
      <w:color w:val="365F91" w:themeColor="accent1" w:themeShade="BF"/>
      <w:sz w:val="32"/>
      <w:szCs w:val="32"/>
    </w:rPr>
  </w:style>
  <w:style w:type="character" w:customStyle="1" w:styleId="311">
    <w:name w:val="כותרת 3 תו1"/>
    <w:aliases w:val="Heading 3 תו1,Function header 3 תו1,Function header 31 תו1,Function header 32 תו1,Function header 33 תו1,Function header 34 תו1,Function header 311 תו1,Function header 321 תו1,Function header 35 תו1,Function header 312 תו1,Hn3 תו1"/>
    <w:basedOn w:val="aa"/>
    <w:semiHidden/>
    <w:rsid w:val="00642B44"/>
    <w:rPr>
      <w:rFonts w:asciiTheme="majorHAnsi" w:eastAsiaTheme="majorEastAsia" w:hAnsiTheme="majorHAnsi" w:cstheme="majorBidi"/>
      <w:color w:val="243F60" w:themeColor="accent1" w:themeShade="7F"/>
      <w:sz w:val="24"/>
      <w:szCs w:val="24"/>
    </w:rPr>
  </w:style>
  <w:style w:type="character" w:customStyle="1" w:styleId="411">
    <w:name w:val="כותרת 4 תו1"/>
    <w:aliases w:val="Heading 4 תו1,Hn4 תו1,Heading 4 Char Char תו1,Heading 4 Char Char Char תו1,Heading 4 Char Char Char Char Char Char תו1,Heading 4 Char Char Char Char Char תו תו1,Heading 4 Char Char Char Char Char תו2,h4 תו,H4 תו,Heading 4 תו תו תו"/>
    <w:basedOn w:val="aa"/>
    <w:semiHidden/>
    <w:rsid w:val="00642B44"/>
    <w:rPr>
      <w:rFonts w:asciiTheme="majorHAnsi" w:eastAsiaTheme="majorEastAsia" w:hAnsiTheme="majorHAnsi" w:cstheme="majorBidi"/>
      <w:i/>
      <w:iCs/>
      <w:color w:val="365F91" w:themeColor="accent1" w:themeShade="BF"/>
      <w:sz w:val="24"/>
      <w:szCs w:val="26"/>
    </w:rPr>
  </w:style>
  <w:style w:type="character" w:customStyle="1" w:styleId="511">
    <w:name w:val="כותרת 5 תו1"/>
    <w:aliases w:val="Heading 5 תו1,Hn5 תו1,H5 תו1"/>
    <w:basedOn w:val="aa"/>
    <w:semiHidden/>
    <w:rsid w:val="00642B44"/>
    <w:rPr>
      <w:rFonts w:asciiTheme="majorHAnsi" w:eastAsiaTheme="majorEastAsia" w:hAnsiTheme="majorHAnsi" w:cstheme="majorBidi"/>
      <w:color w:val="365F91" w:themeColor="accent1" w:themeShade="BF"/>
      <w:sz w:val="24"/>
      <w:szCs w:val="26"/>
    </w:rPr>
  </w:style>
  <w:style w:type="character" w:customStyle="1" w:styleId="611">
    <w:name w:val="כותרת 6 תו1"/>
    <w:aliases w:val="Heading 6 תו1,H6 תו1,Hn6 תו1"/>
    <w:basedOn w:val="aa"/>
    <w:semiHidden/>
    <w:rsid w:val="00642B44"/>
    <w:rPr>
      <w:rFonts w:asciiTheme="majorHAnsi" w:eastAsiaTheme="majorEastAsia" w:hAnsiTheme="majorHAnsi" w:cstheme="majorBidi"/>
      <w:color w:val="243F60" w:themeColor="accent1" w:themeShade="7F"/>
      <w:sz w:val="24"/>
      <w:szCs w:val="26"/>
    </w:rPr>
  </w:style>
  <w:style w:type="paragraph" w:customStyle="1" w:styleId="msonormal0">
    <w:name w:val="msonormal"/>
    <w:basedOn w:val="a9"/>
    <w:rsid w:val="00642B44"/>
    <w:pPr>
      <w:bidi w:val="0"/>
      <w:spacing w:before="100" w:beforeAutospacing="1" w:after="100" w:afterAutospacing="1"/>
    </w:pPr>
    <w:rPr>
      <w:rFonts w:cs="Times New Roman"/>
      <w:szCs w:val="24"/>
    </w:rPr>
  </w:style>
  <w:style w:type="character" w:customStyle="1" w:styleId="711">
    <w:name w:val="כותרת 7 תו1"/>
    <w:aliases w:val="Heading 7 תו1"/>
    <w:basedOn w:val="aa"/>
    <w:semiHidden/>
    <w:rsid w:val="00642B44"/>
    <w:rPr>
      <w:rFonts w:asciiTheme="majorHAnsi" w:eastAsiaTheme="majorEastAsia" w:hAnsiTheme="majorHAnsi" w:cstheme="majorBidi"/>
      <w:i/>
      <w:iCs/>
      <w:color w:val="243F60" w:themeColor="accent1" w:themeShade="7F"/>
      <w:sz w:val="24"/>
      <w:szCs w:val="26"/>
    </w:rPr>
  </w:style>
  <w:style w:type="character" w:customStyle="1" w:styleId="811">
    <w:name w:val="כותרת 8 תו1"/>
    <w:aliases w:val="Heading 8 תו1"/>
    <w:basedOn w:val="aa"/>
    <w:semiHidden/>
    <w:rsid w:val="00642B44"/>
    <w:rPr>
      <w:rFonts w:asciiTheme="majorHAnsi" w:eastAsiaTheme="majorEastAsia" w:hAnsiTheme="majorHAnsi" w:cstheme="majorBidi"/>
      <w:color w:val="272727" w:themeColor="text1" w:themeTint="D8"/>
      <w:sz w:val="21"/>
      <w:szCs w:val="21"/>
    </w:rPr>
  </w:style>
  <w:style w:type="character" w:customStyle="1" w:styleId="911">
    <w:name w:val="כותרת 9 תו1"/>
    <w:aliases w:val="Heading 9 תו1"/>
    <w:basedOn w:val="aa"/>
    <w:semiHidden/>
    <w:rsid w:val="00642B44"/>
    <w:rPr>
      <w:rFonts w:asciiTheme="majorHAnsi" w:eastAsiaTheme="majorEastAsia" w:hAnsiTheme="majorHAnsi" w:cstheme="majorBidi"/>
      <w:i/>
      <w:iCs/>
      <w:color w:val="272727" w:themeColor="text1" w:themeTint="D8"/>
      <w:sz w:val="21"/>
      <w:szCs w:val="21"/>
    </w:rPr>
  </w:style>
  <w:style w:type="character" w:customStyle="1" w:styleId="1fffb">
    <w:name w:val="כותרת עליונה תו1"/>
    <w:aliases w:val="Header תו1,1 תו תו1,Header תו תו תו תו תו תו1,Header תו תו תו תו1,Header תו תו תו2"/>
    <w:basedOn w:val="aa"/>
    <w:uiPriority w:val="99"/>
    <w:semiHidden/>
    <w:rsid w:val="00642B44"/>
    <w:rPr>
      <w:rFonts w:cs="David"/>
      <w:sz w:val="24"/>
      <w:szCs w:val="26"/>
    </w:rPr>
  </w:style>
  <w:style w:type="character" w:customStyle="1" w:styleId="1fffc">
    <w:name w:val="כותרת תחתונה תו1"/>
    <w:aliases w:val="Footer תו1"/>
    <w:basedOn w:val="aa"/>
    <w:uiPriority w:val="99"/>
    <w:semiHidden/>
    <w:rsid w:val="00642B44"/>
    <w:rPr>
      <w:rFonts w:cs="David"/>
      <w:sz w:val="24"/>
      <w:szCs w:val="26"/>
    </w:rPr>
  </w:style>
  <w:style w:type="character" w:customStyle="1" w:styleId="1fffd">
    <w:name w:val="גוף טקסט תו1"/>
    <w:aliases w:val="Body Text תו1,Body Text Char תו1"/>
    <w:basedOn w:val="aa"/>
    <w:semiHidden/>
    <w:rsid w:val="00642B44"/>
    <w:rPr>
      <w:rFonts w:cs="David"/>
      <w:sz w:val="24"/>
      <w:szCs w:val="26"/>
    </w:rPr>
  </w:style>
  <w:style w:type="character" w:customStyle="1" w:styleId="1fffe">
    <w:name w:val="כניסה בגוף טקסט תו1"/>
    <w:aliases w:val="Body Text Indent תו1"/>
    <w:basedOn w:val="aa"/>
    <w:semiHidden/>
    <w:rsid w:val="00642B44"/>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of.gov.il/takam/Pages/horaot.aspx?k=7.7.1.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diyaa@energy.gov.i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כללי"/>
          <w:gallery w:val="placeholder"/>
        </w:category>
        <w:types>
          <w:type w:val="bbPlcHdr"/>
        </w:types>
        <w:behaviors>
          <w:behavior w:val="content"/>
        </w:behaviors>
        <w:guid w:val="{C4ACD01B-1B82-44F9-8331-263EF8512634}"/>
      </w:docPartPr>
      <w:docPartBody>
        <w:p w:rsidR="00E73469" w:rsidRDefault="00A56610">
          <w:r w:rsidRPr="00771FC2">
            <w:rPr>
              <w:rStyle w:val="a3"/>
              <w:rtl/>
            </w:rPr>
            <w:t>לחץ או הקש כאן להזנת טקסט</w:t>
          </w:r>
          <w:r w:rsidRPr="00771FC2">
            <w:rPr>
              <w:rStyle w:val="a3"/>
            </w:rPr>
            <w:t>.</w:t>
          </w:r>
        </w:p>
      </w:docPartBody>
    </w:docPart>
    <w:docPart>
      <w:docPartPr>
        <w:name w:val="094D0ACB60994C9D962323805D73A6CA"/>
        <w:category>
          <w:name w:val="כללי"/>
          <w:gallery w:val="placeholder"/>
        </w:category>
        <w:types>
          <w:type w:val="bbPlcHdr"/>
        </w:types>
        <w:behaviors>
          <w:behavior w:val="content"/>
        </w:behaviors>
        <w:guid w:val="{263FE5BA-C6CB-45A1-8D45-DBAFF137304B}"/>
      </w:docPartPr>
      <w:docPartBody>
        <w:p w:rsidR="00E73469" w:rsidRDefault="00A56610">
          <w:r w:rsidRPr="00771FC2">
            <w:rPr>
              <w:rStyle w:val="a3"/>
              <w:rtl/>
            </w:rPr>
            <w:t>[כותרת]</w:t>
          </w:r>
        </w:p>
      </w:docPartBody>
    </w:docPart>
    <w:docPart>
      <w:docPartPr>
        <w:name w:val="F086BF4DB1084CF1BBCE921796A40E3A"/>
        <w:category>
          <w:name w:val="כללי"/>
          <w:gallery w:val="placeholder"/>
        </w:category>
        <w:types>
          <w:type w:val="bbPlcHdr"/>
        </w:types>
        <w:behaviors>
          <w:behavior w:val="content"/>
        </w:behaviors>
        <w:guid w:val="{4E467BDE-FBAC-4BDD-93DF-64B24B3E72F1}"/>
      </w:docPartPr>
      <w:docPartBody>
        <w:p w:rsidR="00A26E88" w:rsidRDefault="00F43AA7" w:rsidP="00F43AA7">
          <w:pPr>
            <w:pStyle w:val="F086BF4DB1084CF1BBCE921796A40E3A"/>
          </w:pPr>
          <w:r>
            <w:rPr>
              <w:rStyle w:val="a3"/>
              <w:rtl/>
            </w:rPr>
            <w:t>[מס</w:t>
          </w:r>
          <w:r>
            <w:rPr>
              <w:rStyle w:val="a3"/>
            </w:rPr>
            <w:t>'</w:t>
          </w:r>
          <w:r>
            <w:rPr>
              <w:rStyle w:val="a3"/>
              <w:rtl/>
            </w:rPr>
            <w:t>]</w:t>
          </w:r>
        </w:p>
      </w:docPartBody>
    </w:docPart>
    <w:docPart>
      <w:docPartPr>
        <w:name w:val="177FEDBD59CF45C2B7B5260F0F8B25F3"/>
        <w:category>
          <w:name w:val="כללי"/>
          <w:gallery w:val="placeholder"/>
        </w:category>
        <w:types>
          <w:type w:val="bbPlcHdr"/>
        </w:types>
        <w:behaviors>
          <w:behavior w:val="content"/>
        </w:behaviors>
        <w:guid w:val="{AD6FD416-1779-470D-B6C5-FE6C09A0F275}"/>
      </w:docPartPr>
      <w:docPartBody>
        <w:p w:rsidR="00A26E88" w:rsidRDefault="00F43AA7" w:rsidP="00F43AA7">
          <w:pPr>
            <w:pStyle w:val="177FEDBD59CF45C2B7B5260F0F8B25F3"/>
          </w:pPr>
          <w:r>
            <w:rPr>
              <w:rFonts w:ascii="David" w:hAnsi="David" w:hint="cs"/>
              <w:szCs w:val="24"/>
            </w:rPr>
            <w:t>XXX</w:t>
          </w:r>
          <w:r>
            <w:rPr>
              <w:rFonts w:ascii="David" w:hAnsi="David" w:hint="cs"/>
              <w:szCs w:val="24"/>
              <w:rtl/>
            </w:rPr>
            <w:t>/2022</w:t>
          </w:r>
          <w:r>
            <w:rPr>
              <w:rStyle w:val="a3"/>
              <w:rtl/>
            </w:rPr>
            <w:t>[מס</w:t>
          </w:r>
          <w:r>
            <w:rPr>
              <w:rStyle w:val="a3"/>
            </w:rPr>
            <w:t>'</w:t>
          </w:r>
          <w:r>
            <w:rPr>
              <w:rStyle w:val="a3"/>
              <w:rtl/>
            </w:rPr>
            <w:t>]</w:t>
          </w:r>
        </w:p>
      </w:docPartBody>
    </w:docPart>
    <w:docPart>
      <w:docPartPr>
        <w:name w:val="7A504B3A8DCF487684DFAA63D0C902A2"/>
        <w:category>
          <w:name w:val="כללי"/>
          <w:gallery w:val="placeholder"/>
        </w:category>
        <w:types>
          <w:type w:val="bbPlcHdr"/>
        </w:types>
        <w:behaviors>
          <w:behavior w:val="content"/>
        </w:behaviors>
        <w:guid w:val="{D025C141-2DAE-4CD9-AE72-4A303E9F60D6}"/>
      </w:docPartPr>
      <w:docPartBody>
        <w:p w:rsidR="00A26E88" w:rsidRDefault="001C2E97" w:rsidP="001C2E97">
          <w:pPr>
            <w:pStyle w:val="7A504B3A8DCF487684DFAA63D0C902A21"/>
          </w:pPr>
          <w:r>
            <w:rPr>
              <w:rFonts w:ascii="David" w:hAnsi="David"/>
              <w:szCs w:val="24"/>
              <w:highlight w:val="cyan"/>
              <w:rtl/>
            </w:rPr>
            <w:t>[הקלד כאן]</w:t>
          </w:r>
        </w:p>
      </w:docPartBody>
    </w:docPart>
    <w:docPart>
      <w:docPartPr>
        <w:name w:val="EBB1B755B5A545C1AC644D278D2117B4"/>
        <w:category>
          <w:name w:val="כללי"/>
          <w:gallery w:val="placeholder"/>
        </w:category>
        <w:types>
          <w:type w:val="bbPlcHdr"/>
        </w:types>
        <w:behaviors>
          <w:behavior w:val="content"/>
        </w:behaviors>
        <w:guid w:val="{44612531-DF77-4D85-B98A-5B02542D87FC}"/>
      </w:docPartPr>
      <w:docPartBody>
        <w:p w:rsidR="00A26E88" w:rsidRDefault="00F43AA7" w:rsidP="00F43AA7">
          <w:pPr>
            <w:pStyle w:val="EBB1B755B5A545C1AC644D278D2117B4"/>
          </w:pPr>
          <w:r>
            <w:rPr>
              <w:rStyle w:val="a3"/>
              <w:rtl/>
            </w:rPr>
            <w:t>[נושא]</w:t>
          </w:r>
        </w:p>
      </w:docPartBody>
    </w:docPart>
    <w:docPart>
      <w:docPartPr>
        <w:name w:val="1084BE148AC0498B8CF8BF31D087511F"/>
        <w:category>
          <w:name w:val="כללי"/>
          <w:gallery w:val="placeholder"/>
        </w:category>
        <w:types>
          <w:type w:val="bbPlcHdr"/>
        </w:types>
        <w:behaviors>
          <w:behavior w:val="content"/>
        </w:behaviors>
        <w:guid w:val="{2BFF8DC7-7E44-496D-9FE2-0578A6719982}"/>
      </w:docPartPr>
      <w:docPartBody>
        <w:p w:rsidR="00A26E88" w:rsidRDefault="00F43AA7" w:rsidP="00F43AA7">
          <w:pPr>
            <w:pStyle w:val="1084BE148AC0498B8CF8BF31D087511F"/>
          </w:pPr>
          <w:r>
            <w:rPr>
              <w:rStyle w:val="a3"/>
              <w:rtl/>
            </w:rPr>
            <w:t>[מס</w:t>
          </w:r>
          <w:r>
            <w:rPr>
              <w:rStyle w:val="a3"/>
            </w:rPr>
            <w:t>'</w:t>
          </w:r>
          <w:r>
            <w:rPr>
              <w:rStyle w:val="a3"/>
              <w:rtl/>
            </w:rPr>
            <w:t>]</w:t>
          </w:r>
        </w:p>
      </w:docPartBody>
    </w:docPart>
    <w:docPart>
      <w:docPartPr>
        <w:name w:val="B913438326444225BBFCFFA442CDAED0"/>
        <w:category>
          <w:name w:val="כללי"/>
          <w:gallery w:val="placeholder"/>
        </w:category>
        <w:types>
          <w:type w:val="bbPlcHdr"/>
        </w:types>
        <w:behaviors>
          <w:behavior w:val="content"/>
        </w:behaviors>
        <w:guid w:val="{65183084-2697-4929-85A4-51B564C09B08}"/>
      </w:docPartPr>
      <w:docPartBody>
        <w:p w:rsidR="00A26E88" w:rsidRDefault="00F43AA7" w:rsidP="00F43AA7">
          <w:pPr>
            <w:pStyle w:val="B913438326444225BBFCFFA442CDAED0"/>
          </w:pPr>
          <w:r>
            <w:rPr>
              <w:rStyle w:val="a3"/>
              <w:rtl/>
            </w:rPr>
            <w:t>[נושא]</w:t>
          </w:r>
        </w:p>
      </w:docPartBody>
    </w:docPart>
    <w:docPart>
      <w:docPartPr>
        <w:name w:val="10C3F5EA77D54D48879657B076AFDBAB"/>
        <w:category>
          <w:name w:val="כללי"/>
          <w:gallery w:val="placeholder"/>
        </w:category>
        <w:types>
          <w:type w:val="bbPlcHdr"/>
        </w:types>
        <w:behaviors>
          <w:behavior w:val="content"/>
        </w:behaviors>
        <w:guid w:val="{B548CA53-FF31-4A65-9F18-B278E748E1B1}"/>
      </w:docPartPr>
      <w:docPartBody>
        <w:p w:rsidR="00A26E88" w:rsidRDefault="00F43AA7" w:rsidP="00F43AA7">
          <w:pPr>
            <w:pStyle w:val="10C3F5EA77D54D48879657B076AFDBAB"/>
          </w:pPr>
          <w:r>
            <w:rPr>
              <w:rStyle w:val="a3"/>
              <w:rtl/>
            </w:rPr>
            <w:t>[נושא]</w:t>
          </w:r>
        </w:p>
      </w:docPartBody>
    </w:docPart>
    <w:docPart>
      <w:docPartPr>
        <w:name w:val="21139CF12BFC4467B02281BAA43EECB0"/>
        <w:category>
          <w:name w:val="כללי"/>
          <w:gallery w:val="placeholder"/>
        </w:category>
        <w:types>
          <w:type w:val="bbPlcHdr"/>
        </w:types>
        <w:behaviors>
          <w:behavior w:val="content"/>
        </w:behaviors>
        <w:guid w:val="{723E84E4-E917-4CA2-AAFC-295355A73079}"/>
      </w:docPartPr>
      <w:docPartBody>
        <w:p w:rsidR="00A26E88" w:rsidRDefault="00F43AA7" w:rsidP="00F43AA7">
          <w:pPr>
            <w:pStyle w:val="21139CF12BFC4467B02281BAA43EECB0"/>
          </w:pPr>
          <w:r>
            <w:rPr>
              <w:rStyle w:val="a3"/>
              <w:rtl/>
            </w:rPr>
            <w:t>[נושא]</w:t>
          </w:r>
        </w:p>
      </w:docPartBody>
    </w:docPart>
    <w:docPart>
      <w:docPartPr>
        <w:name w:val="50A494437E3C45A89844F41262871E7E"/>
        <w:category>
          <w:name w:val="כללי"/>
          <w:gallery w:val="placeholder"/>
        </w:category>
        <w:types>
          <w:type w:val="bbPlcHdr"/>
        </w:types>
        <w:behaviors>
          <w:behavior w:val="content"/>
        </w:behaviors>
        <w:guid w:val="{5BBE76D4-4CB6-464A-863C-BD6B70EC80D6}"/>
      </w:docPartPr>
      <w:docPartBody>
        <w:p w:rsidR="00A26E88" w:rsidRDefault="00F43AA7" w:rsidP="00F43AA7">
          <w:pPr>
            <w:pStyle w:val="50A494437E3C45A89844F41262871E7E"/>
          </w:pPr>
          <w:r>
            <w:rPr>
              <w:rStyle w:val="a3"/>
              <w:rtl/>
            </w:rPr>
            <w:t>[נושא]</w:t>
          </w:r>
        </w:p>
      </w:docPartBody>
    </w:docPart>
    <w:docPart>
      <w:docPartPr>
        <w:name w:val="37F48198883243DBB1819364F6286C1F"/>
        <w:category>
          <w:name w:val="כללי"/>
          <w:gallery w:val="placeholder"/>
        </w:category>
        <w:types>
          <w:type w:val="bbPlcHdr"/>
        </w:types>
        <w:behaviors>
          <w:behavior w:val="content"/>
        </w:behaviors>
        <w:guid w:val="{967AC210-CAE7-4753-99E1-EA168C4BA83C}"/>
      </w:docPartPr>
      <w:docPartBody>
        <w:p w:rsidR="00A26E88" w:rsidRDefault="00F43AA7" w:rsidP="00F43AA7">
          <w:pPr>
            <w:pStyle w:val="37F48198883243DBB1819364F6286C1F"/>
          </w:pPr>
          <w:r>
            <w:rPr>
              <w:rStyle w:val="a3"/>
              <w:rtl/>
            </w:rPr>
            <w:t>[נושא]</w:t>
          </w:r>
        </w:p>
      </w:docPartBody>
    </w:docPart>
    <w:docPart>
      <w:docPartPr>
        <w:name w:val="A6CAA17DA89F42769DAE84A43F83AB40"/>
        <w:category>
          <w:name w:val="כללי"/>
          <w:gallery w:val="placeholder"/>
        </w:category>
        <w:types>
          <w:type w:val="bbPlcHdr"/>
        </w:types>
        <w:behaviors>
          <w:behavior w:val="content"/>
        </w:behaviors>
        <w:guid w:val="{0FD113E0-72CC-4219-8F2E-266C26CCD494}"/>
      </w:docPartPr>
      <w:docPartBody>
        <w:p w:rsidR="00A26E88" w:rsidRDefault="00F43AA7" w:rsidP="00F43AA7">
          <w:pPr>
            <w:pStyle w:val="A6CAA17DA89F42769DAE84A43F83AB40"/>
          </w:pPr>
          <w:r>
            <w:rPr>
              <w:rStyle w:val="a3"/>
              <w:rtl/>
            </w:rPr>
            <w:t>[נושא]</w:t>
          </w:r>
        </w:p>
      </w:docPartBody>
    </w:docPart>
    <w:docPart>
      <w:docPartPr>
        <w:name w:val="3CA649B906E54D6782AEEDF416789103"/>
        <w:category>
          <w:name w:val="כללי"/>
          <w:gallery w:val="placeholder"/>
        </w:category>
        <w:types>
          <w:type w:val="bbPlcHdr"/>
        </w:types>
        <w:behaviors>
          <w:behavior w:val="content"/>
        </w:behaviors>
        <w:guid w:val="{D97AF1FD-6706-4A66-8B8B-D4176DD1326E}"/>
      </w:docPartPr>
      <w:docPartBody>
        <w:p w:rsidR="00A26E88" w:rsidRDefault="00F43AA7" w:rsidP="00F43AA7">
          <w:pPr>
            <w:pStyle w:val="3CA649B906E54D6782AEEDF416789103"/>
          </w:pPr>
          <w:r>
            <w:rPr>
              <w:rStyle w:val="a3"/>
              <w:rtl/>
            </w:rPr>
            <w:t>[נושא]</w:t>
          </w:r>
        </w:p>
      </w:docPartBody>
    </w:docPart>
    <w:docPart>
      <w:docPartPr>
        <w:name w:val="9E5455F975EE4F17B4E9A8520F6CDAF3"/>
        <w:category>
          <w:name w:val="כללי"/>
          <w:gallery w:val="placeholder"/>
        </w:category>
        <w:types>
          <w:type w:val="bbPlcHdr"/>
        </w:types>
        <w:behaviors>
          <w:behavior w:val="content"/>
        </w:behaviors>
        <w:guid w:val="{BD79F483-E99F-4507-9ABD-3721921A416D}"/>
      </w:docPartPr>
      <w:docPartBody>
        <w:p w:rsidR="00A26E88" w:rsidRDefault="00F43AA7" w:rsidP="00F43AA7">
          <w:pPr>
            <w:pStyle w:val="9E5455F975EE4F17B4E9A8520F6CDAF3"/>
          </w:pPr>
          <w:r>
            <w:rPr>
              <w:rStyle w:val="a3"/>
              <w:rtl/>
            </w:rPr>
            <w:t>[נושא]</w:t>
          </w:r>
        </w:p>
      </w:docPartBody>
    </w:docPart>
    <w:docPart>
      <w:docPartPr>
        <w:name w:val="B9E959B7BAA6430A977785F882102F28"/>
        <w:category>
          <w:name w:val="כללי"/>
          <w:gallery w:val="placeholder"/>
        </w:category>
        <w:types>
          <w:type w:val="bbPlcHdr"/>
        </w:types>
        <w:behaviors>
          <w:behavior w:val="content"/>
        </w:behaviors>
        <w:guid w:val="{A87008E1-B7BE-4107-84C2-555A10F42A3C}"/>
      </w:docPartPr>
      <w:docPartBody>
        <w:p w:rsidR="00A26E88" w:rsidRDefault="00F43AA7" w:rsidP="00F43AA7">
          <w:pPr>
            <w:pStyle w:val="B9E959B7BAA6430A977785F882102F28"/>
          </w:pPr>
          <w:r>
            <w:rPr>
              <w:rStyle w:val="a3"/>
              <w:rtl/>
            </w:rPr>
            <w:t>[נושא]</w:t>
          </w:r>
        </w:p>
      </w:docPartBody>
    </w:docPart>
    <w:docPart>
      <w:docPartPr>
        <w:name w:val="B308204366CA403A8AEE44C582F0EC69"/>
        <w:category>
          <w:name w:val="כללי"/>
          <w:gallery w:val="placeholder"/>
        </w:category>
        <w:types>
          <w:type w:val="bbPlcHdr"/>
        </w:types>
        <w:behaviors>
          <w:behavior w:val="content"/>
        </w:behaviors>
        <w:guid w:val="{EABDEF16-5DC8-4CAD-BB83-083AD09B4316}"/>
      </w:docPartPr>
      <w:docPartBody>
        <w:p w:rsidR="00A4556F" w:rsidRDefault="00662B97" w:rsidP="00662B97">
          <w:pPr>
            <w:pStyle w:val="B308204366CA403A8AEE44C582F0EC69"/>
          </w:pPr>
          <w:r w:rsidRPr="00B51143">
            <w:rPr>
              <w:rStyle w:val="a3"/>
              <w:rtl/>
            </w:rPr>
            <w:t>[נושא]</w:t>
          </w:r>
        </w:p>
      </w:docPartBody>
    </w:docPart>
    <w:docPart>
      <w:docPartPr>
        <w:name w:val="66F90A746A0A4F7CAA905750E09514E9"/>
        <w:category>
          <w:name w:val="כללי"/>
          <w:gallery w:val="placeholder"/>
        </w:category>
        <w:types>
          <w:type w:val="bbPlcHdr"/>
        </w:types>
        <w:behaviors>
          <w:behavior w:val="content"/>
        </w:behaviors>
        <w:guid w:val="{DCA161C2-1664-49A9-9CBD-6EAAF5839B7A}"/>
      </w:docPartPr>
      <w:docPartBody>
        <w:p w:rsidR="00A4556F" w:rsidRDefault="001C2E97" w:rsidP="001C2E97">
          <w:pPr>
            <w:pStyle w:val="66F90A746A0A4F7CAA905750E09514E91"/>
          </w:pPr>
          <w:r w:rsidRPr="000B28FD">
            <w:rPr>
              <w:rStyle w:val="a3"/>
              <w:rFonts w:ascii="David" w:eastAsiaTheme="majorEastAsia" w:hAnsi="David"/>
              <w:rtl/>
            </w:rPr>
            <w:t>[מס</w:t>
          </w:r>
          <w:r w:rsidRPr="000B28FD">
            <w:rPr>
              <w:rStyle w:val="a3"/>
              <w:rFonts w:ascii="David" w:eastAsiaTheme="majorEastAsia" w:hAnsi="David"/>
            </w:rPr>
            <w:t>'</w:t>
          </w:r>
          <w:r w:rsidRPr="000B28FD">
            <w:rPr>
              <w:rStyle w:val="a3"/>
              <w:rFonts w:ascii="David" w:eastAsiaTheme="majorEastAsia" w:hAnsi="David"/>
              <w:rtl/>
            </w:rPr>
            <w:t>]</w:t>
          </w:r>
        </w:p>
      </w:docPartBody>
    </w:docPart>
    <w:docPart>
      <w:docPartPr>
        <w:name w:val="14A8F7FBBAFE4A3B8487A927F5254A94"/>
        <w:category>
          <w:name w:val="כללי"/>
          <w:gallery w:val="placeholder"/>
        </w:category>
        <w:types>
          <w:type w:val="bbPlcHdr"/>
        </w:types>
        <w:behaviors>
          <w:behavior w:val="content"/>
        </w:behaviors>
        <w:guid w:val="{3FDFD927-018A-4A50-8D5B-847F2607A203}"/>
      </w:docPartPr>
      <w:docPartBody>
        <w:p w:rsidR="00A4556F" w:rsidRDefault="00662B97" w:rsidP="00662B97">
          <w:pPr>
            <w:pStyle w:val="14A8F7FBBAFE4A3B8487A927F5254A94"/>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64969"/>
    <w:rsid w:val="00072FD6"/>
    <w:rsid w:val="00091034"/>
    <w:rsid w:val="00175B43"/>
    <w:rsid w:val="001908B8"/>
    <w:rsid w:val="001C2E97"/>
    <w:rsid w:val="001D6686"/>
    <w:rsid w:val="0024462F"/>
    <w:rsid w:val="002F1859"/>
    <w:rsid w:val="00322058"/>
    <w:rsid w:val="003E2599"/>
    <w:rsid w:val="003F7BA2"/>
    <w:rsid w:val="00533373"/>
    <w:rsid w:val="00606F29"/>
    <w:rsid w:val="00662B97"/>
    <w:rsid w:val="0069462A"/>
    <w:rsid w:val="006A0545"/>
    <w:rsid w:val="007145AE"/>
    <w:rsid w:val="007A011A"/>
    <w:rsid w:val="008D7D8E"/>
    <w:rsid w:val="00903FDA"/>
    <w:rsid w:val="009B6D86"/>
    <w:rsid w:val="00A26E88"/>
    <w:rsid w:val="00A4556F"/>
    <w:rsid w:val="00A56610"/>
    <w:rsid w:val="00A71B7F"/>
    <w:rsid w:val="00AB413D"/>
    <w:rsid w:val="00C432DF"/>
    <w:rsid w:val="00C6308E"/>
    <w:rsid w:val="00CB3933"/>
    <w:rsid w:val="00CE3DB0"/>
    <w:rsid w:val="00D02603"/>
    <w:rsid w:val="00E45146"/>
    <w:rsid w:val="00E6351D"/>
    <w:rsid w:val="00E73469"/>
    <w:rsid w:val="00F43AA7"/>
    <w:rsid w:val="00FA788C"/>
    <w:rsid w:val="00FA7C47"/>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1C2E97"/>
    <w:rPr>
      <w:color w:val="808080"/>
    </w:rPr>
  </w:style>
  <w:style w:type="paragraph" w:customStyle="1" w:styleId="F086BF4DB1084CF1BBCE921796A40E3A">
    <w:name w:val="F086BF4DB1084CF1BBCE921796A40E3A"/>
    <w:rsid w:val="00F43AA7"/>
    <w:pPr>
      <w:bidi/>
    </w:pPr>
  </w:style>
  <w:style w:type="paragraph" w:customStyle="1" w:styleId="177FEDBD59CF45C2B7B5260F0F8B25F3">
    <w:name w:val="177FEDBD59CF45C2B7B5260F0F8B25F3"/>
    <w:rsid w:val="00F43AA7"/>
    <w:pPr>
      <w:bidi/>
    </w:pPr>
  </w:style>
  <w:style w:type="paragraph" w:customStyle="1" w:styleId="7A504B3A8DCF487684DFAA63D0C902A2">
    <w:name w:val="7A504B3A8DCF487684DFAA63D0C902A2"/>
    <w:rsid w:val="00F43AA7"/>
    <w:pPr>
      <w:bidi/>
    </w:pPr>
  </w:style>
  <w:style w:type="paragraph" w:customStyle="1" w:styleId="EBB1B755B5A545C1AC644D278D2117B4">
    <w:name w:val="EBB1B755B5A545C1AC644D278D2117B4"/>
    <w:rsid w:val="00F43AA7"/>
    <w:pPr>
      <w:bidi/>
    </w:pPr>
  </w:style>
  <w:style w:type="paragraph" w:customStyle="1" w:styleId="1084BE148AC0498B8CF8BF31D087511F">
    <w:name w:val="1084BE148AC0498B8CF8BF31D087511F"/>
    <w:rsid w:val="00F43AA7"/>
    <w:pPr>
      <w:bidi/>
    </w:pPr>
  </w:style>
  <w:style w:type="paragraph" w:customStyle="1" w:styleId="B913438326444225BBFCFFA442CDAED0">
    <w:name w:val="B913438326444225BBFCFFA442CDAED0"/>
    <w:rsid w:val="00F43AA7"/>
    <w:pPr>
      <w:bidi/>
    </w:pPr>
  </w:style>
  <w:style w:type="paragraph" w:customStyle="1" w:styleId="10C3F5EA77D54D48879657B076AFDBAB">
    <w:name w:val="10C3F5EA77D54D48879657B076AFDBAB"/>
    <w:rsid w:val="00F43AA7"/>
    <w:pPr>
      <w:bidi/>
    </w:pPr>
  </w:style>
  <w:style w:type="paragraph" w:customStyle="1" w:styleId="21139CF12BFC4467B02281BAA43EECB0">
    <w:name w:val="21139CF12BFC4467B02281BAA43EECB0"/>
    <w:rsid w:val="00F43AA7"/>
    <w:pPr>
      <w:bidi/>
    </w:pPr>
  </w:style>
  <w:style w:type="paragraph" w:customStyle="1" w:styleId="50A494437E3C45A89844F41262871E7E">
    <w:name w:val="50A494437E3C45A89844F41262871E7E"/>
    <w:rsid w:val="00F43AA7"/>
    <w:pPr>
      <w:bidi/>
    </w:pPr>
  </w:style>
  <w:style w:type="paragraph" w:customStyle="1" w:styleId="37F48198883243DBB1819364F6286C1F">
    <w:name w:val="37F48198883243DBB1819364F6286C1F"/>
    <w:rsid w:val="00F43AA7"/>
    <w:pPr>
      <w:bidi/>
    </w:pPr>
  </w:style>
  <w:style w:type="paragraph" w:customStyle="1" w:styleId="A6CAA17DA89F42769DAE84A43F83AB40">
    <w:name w:val="A6CAA17DA89F42769DAE84A43F83AB40"/>
    <w:rsid w:val="00F43AA7"/>
    <w:pPr>
      <w:bidi/>
    </w:pPr>
  </w:style>
  <w:style w:type="paragraph" w:customStyle="1" w:styleId="3CA649B906E54D6782AEEDF416789103">
    <w:name w:val="3CA649B906E54D6782AEEDF416789103"/>
    <w:rsid w:val="00F43AA7"/>
    <w:pPr>
      <w:bidi/>
    </w:pPr>
  </w:style>
  <w:style w:type="paragraph" w:customStyle="1" w:styleId="9E5455F975EE4F17B4E9A8520F6CDAF3">
    <w:name w:val="9E5455F975EE4F17B4E9A8520F6CDAF3"/>
    <w:rsid w:val="00F43AA7"/>
    <w:pPr>
      <w:bidi/>
    </w:pPr>
  </w:style>
  <w:style w:type="paragraph" w:customStyle="1" w:styleId="B9E959B7BAA6430A977785F882102F28">
    <w:name w:val="B9E959B7BAA6430A977785F882102F28"/>
    <w:rsid w:val="00F43AA7"/>
    <w:pPr>
      <w:bidi/>
    </w:pPr>
  </w:style>
  <w:style w:type="paragraph" w:customStyle="1" w:styleId="B308204366CA403A8AEE44C582F0EC69">
    <w:name w:val="B308204366CA403A8AEE44C582F0EC69"/>
    <w:rsid w:val="00662B97"/>
    <w:pPr>
      <w:bidi/>
    </w:pPr>
  </w:style>
  <w:style w:type="paragraph" w:customStyle="1" w:styleId="66F90A746A0A4F7CAA905750E09514E9">
    <w:name w:val="66F90A746A0A4F7CAA905750E09514E9"/>
    <w:rsid w:val="00662B97"/>
    <w:pPr>
      <w:bidi/>
    </w:pPr>
  </w:style>
  <w:style w:type="paragraph" w:customStyle="1" w:styleId="14A8F7FBBAFE4A3B8487A927F5254A94">
    <w:name w:val="14A8F7FBBAFE4A3B8487A927F5254A94"/>
    <w:rsid w:val="00662B97"/>
    <w:pPr>
      <w:bidi/>
    </w:pPr>
  </w:style>
  <w:style w:type="paragraph" w:customStyle="1" w:styleId="7A504B3A8DCF487684DFAA63D0C902A21">
    <w:name w:val="7A504B3A8DCF487684DFAA63D0C902A21"/>
    <w:rsid w:val="001C2E97"/>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6F90A746A0A4F7CAA905750E09514E91">
    <w:name w:val="66F90A746A0A4F7CAA905750E09514E91"/>
    <w:rsid w:val="001C2E97"/>
    <w:pPr>
      <w:bidi/>
      <w:spacing w:after="0" w:line="240" w:lineRule="auto"/>
    </w:pPr>
    <w:rPr>
      <w:rFonts w:ascii="Times New Roman" w:eastAsia="Times New Roman" w:hAnsi="Times New Roman" w:cs="David"/>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F58F4-F922-4C16-96FA-4ED6CEABE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52DDBE-75E4-4E7D-B771-6B02848ACFB5}">
  <ds:schemaRefs>
    <ds:schemaRef ds:uri="http://schemas.microsoft.com/sharepoint/v3/contenttype/forms"/>
  </ds:schemaRefs>
</ds:datastoreItem>
</file>

<file path=customXml/itemProps3.xml><?xml version="1.0" encoding="utf-8"?>
<ds:datastoreItem xmlns:ds="http://schemas.openxmlformats.org/officeDocument/2006/customXml" ds:itemID="{5D9E673C-C87D-46E8-9A36-F6D9D9C57BBE}">
  <ds:schemaRefs>
    <ds:schemaRef ds:uri="http://purl.org/dc/elements/1.1/"/>
    <ds:schemaRef ds:uri="http://schemas.microsoft.com/office/infopath/2007/PartnerControls"/>
    <ds:schemaRef ds:uri="http://purl.org/dc/dcmitype/"/>
    <ds:schemaRef ds:uri="http://www.w3.org/XML/1998/namespace"/>
    <ds:schemaRef ds:uri="http://schemas.microsoft.com/office/2006/documentManagement/types"/>
    <ds:schemaRef ds:uri="http://purl.org/dc/terms/"/>
    <ds:schemaRef ds:uri="http://schemas.openxmlformats.org/package/2006/metadata/core-properties"/>
    <ds:schemaRef ds:uri="dfdc756c-b567-4cb8-a028-4546c554521a"/>
    <ds:schemaRef ds:uri="http://schemas.microsoft.com/office/2006/metadata/properties"/>
  </ds:schemaRefs>
</ds:datastoreItem>
</file>

<file path=customXml/itemProps4.xml><?xml version="1.0" encoding="utf-8"?>
<ds:datastoreItem xmlns:ds="http://schemas.openxmlformats.org/officeDocument/2006/customXml" ds:itemID="{7139604B-986E-4A9E-ACBF-8310F34E5222}">
  <ds:schemaRefs>
    <ds:schemaRef ds:uri="http://schemas.openxmlformats.org/officeDocument/2006/bibliography"/>
  </ds:schemaRefs>
</ds:datastoreItem>
</file>

<file path=customXml/itemProps5.xml><?xml version="1.0" encoding="utf-8"?>
<ds:datastoreItem xmlns:ds="http://schemas.openxmlformats.org/officeDocument/2006/customXml" ds:itemID="{A8D04F85-03B5-4F18-98B4-6AC36D531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10990</Words>
  <Characters>54951</Characters>
  <Application>Microsoft Office Word</Application>
  <DocSecurity>0</DocSecurity>
  <Lines>457</Lines>
  <Paragraphs>131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2022-10-25T12:11:00Z</dcterms:created>
  <dcterms:modified xsi:type="dcterms:W3CDTF">2022-10-25T12:11:00Z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ies>
</file>